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3722" w:rsidRPr="00091C4A" w:rsidRDefault="004A3722" w:rsidP="00F200D9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200D9" w:rsidRPr="00F50CAB" w:rsidRDefault="00F200D9" w:rsidP="001406A9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50CAB">
        <w:rPr>
          <w:rFonts w:ascii="Times New Roman" w:hAnsi="Times New Roman"/>
          <w:b/>
          <w:bCs/>
          <w:sz w:val="24"/>
          <w:szCs w:val="24"/>
        </w:rPr>
        <w:t>ПРИМЕРНАЯ ОСНОВНАЯ ОБРАЗОВАТЕЛЬНАЯ ПРОГРАММА</w:t>
      </w:r>
    </w:p>
    <w:p w:rsidR="00F200D9" w:rsidRPr="00F50CAB" w:rsidRDefault="00F200D9" w:rsidP="00F200D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00D9" w:rsidRPr="00F50CAB" w:rsidRDefault="00F200D9" w:rsidP="001406A9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Уровень профессионального образования</w:t>
      </w:r>
    </w:p>
    <w:p w:rsidR="00F200D9" w:rsidRPr="00F50CAB" w:rsidRDefault="00F200D9" w:rsidP="00F200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>Среднее профессиональное образование</w:t>
      </w:r>
    </w:p>
    <w:p w:rsidR="00F200D9" w:rsidRPr="00F50CAB" w:rsidRDefault="00F200D9" w:rsidP="00F200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200D9" w:rsidRPr="00F50CAB" w:rsidRDefault="00F200D9" w:rsidP="001406A9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Образовательная программа</w:t>
      </w:r>
    </w:p>
    <w:p w:rsidR="00F200D9" w:rsidRPr="00F50CAB" w:rsidRDefault="00F200D9" w:rsidP="00F200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Программа подготовки </w:t>
      </w:r>
      <w:r w:rsidR="007205DF" w:rsidRPr="00F50CAB">
        <w:rPr>
          <w:rFonts w:ascii="Times New Roman" w:hAnsi="Times New Roman"/>
          <w:sz w:val="24"/>
          <w:szCs w:val="24"/>
        </w:rPr>
        <w:t>специалиста среднего звена</w:t>
      </w:r>
    </w:p>
    <w:p w:rsidR="007039D9" w:rsidRPr="00F50CAB" w:rsidRDefault="007039D9" w:rsidP="00F200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039D9" w:rsidRPr="00F50CAB" w:rsidRDefault="005C1E53" w:rsidP="001406A9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F50CAB">
        <w:rPr>
          <w:rFonts w:ascii="Times New Roman" w:hAnsi="Times New Roman"/>
          <w:b/>
          <w:sz w:val="24"/>
          <w:szCs w:val="24"/>
        </w:rPr>
        <w:t>Специальность</w:t>
      </w:r>
      <w:r w:rsidR="00DA47B7" w:rsidRPr="00F50CA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</w:p>
    <w:p w:rsidR="005852C6" w:rsidRPr="00F50CAB" w:rsidRDefault="005C1E53" w:rsidP="00F200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15.02.14 Оснащение средствами автоматизации </w:t>
      </w:r>
    </w:p>
    <w:p w:rsidR="00F200D9" w:rsidRPr="00F50CAB" w:rsidRDefault="005C1E53" w:rsidP="00F200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>технологических процессов и прои</w:t>
      </w:r>
      <w:r w:rsidRPr="00F50CAB">
        <w:rPr>
          <w:rFonts w:ascii="Times New Roman" w:hAnsi="Times New Roman"/>
          <w:sz w:val="24"/>
          <w:szCs w:val="24"/>
        </w:rPr>
        <w:t>з</w:t>
      </w:r>
      <w:r w:rsidRPr="00F50CAB">
        <w:rPr>
          <w:rFonts w:ascii="Times New Roman" w:hAnsi="Times New Roman"/>
          <w:sz w:val="24"/>
          <w:szCs w:val="24"/>
        </w:rPr>
        <w:t>водств</w:t>
      </w:r>
    </w:p>
    <w:p w:rsidR="00F200D9" w:rsidRPr="00F50CAB" w:rsidRDefault="00F200D9" w:rsidP="00F200D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DB7EC4" w:rsidRPr="00F50CAB" w:rsidRDefault="00DB7EC4" w:rsidP="001406A9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Форма обучения:</w:t>
      </w:r>
      <w:r w:rsidRPr="00F50CAB">
        <w:rPr>
          <w:rFonts w:ascii="Times New Roman" w:hAnsi="Times New Roman"/>
          <w:sz w:val="24"/>
          <w:szCs w:val="24"/>
        </w:rPr>
        <w:t xml:space="preserve"> очная</w:t>
      </w:r>
    </w:p>
    <w:p w:rsidR="00F200D9" w:rsidRPr="00F50CAB" w:rsidRDefault="00F200D9" w:rsidP="00F200D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4A3722" w:rsidRPr="00F50CAB" w:rsidRDefault="004A3722" w:rsidP="00F200D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F200D9" w:rsidRPr="00F50CAB" w:rsidRDefault="00F200D9" w:rsidP="001406A9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Квалификация (и) выпускника</w:t>
      </w:r>
    </w:p>
    <w:p w:rsidR="007039D9" w:rsidRPr="00F50CAB" w:rsidRDefault="007039D9" w:rsidP="00F200D9">
      <w:pPr>
        <w:spacing w:after="0"/>
        <w:jc w:val="center"/>
        <w:rPr>
          <w:rFonts w:ascii="Times New Roman" w:hAnsi="Times New Roman"/>
          <w:sz w:val="24"/>
          <w:szCs w:val="24"/>
          <w:highlight w:val="green"/>
        </w:rPr>
      </w:pPr>
    </w:p>
    <w:p w:rsidR="00DA47B7" w:rsidRPr="00F50CAB" w:rsidRDefault="005C1E53" w:rsidP="001406A9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>Техник</w:t>
      </w:r>
    </w:p>
    <w:p w:rsidR="00F200D9" w:rsidRPr="00F50CAB" w:rsidRDefault="00F200D9" w:rsidP="00414ADA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50CAB" w:rsidRPr="00F50CAB" w:rsidRDefault="00414ADA" w:rsidP="00414ADA">
      <w:pPr>
        <w:jc w:val="both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Организация разработчик: </w:t>
      </w:r>
    </w:p>
    <w:p w:rsidR="00D56D3C" w:rsidRPr="00F50CAB" w:rsidRDefault="00D56D3C" w:rsidP="00414ADA">
      <w:pPr>
        <w:jc w:val="both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</w:t>
      </w:r>
      <w:r w:rsidRPr="00F50CAB">
        <w:rPr>
          <w:rFonts w:ascii="Times New Roman" w:hAnsi="Times New Roman"/>
          <w:sz w:val="24"/>
          <w:szCs w:val="24"/>
        </w:rPr>
        <w:t>о</w:t>
      </w:r>
      <w:r w:rsidRPr="00F50CAB">
        <w:rPr>
          <w:rFonts w:ascii="Times New Roman" w:hAnsi="Times New Roman"/>
          <w:sz w:val="24"/>
          <w:szCs w:val="24"/>
        </w:rPr>
        <w:t>вания «Московский государственный технологический ун</w:t>
      </w:r>
      <w:r w:rsidRPr="00F50CAB">
        <w:rPr>
          <w:rFonts w:ascii="Times New Roman" w:hAnsi="Times New Roman"/>
          <w:sz w:val="24"/>
          <w:szCs w:val="24"/>
        </w:rPr>
        <w:t>и</w:t>
      </w:r>
      <w:r w:rsidRPr="00F50CAB">
        <w:rPr>
          <w:rFonts w:ascii="Times New Roman" w:hAnsi="Times New Roman"/>
          <w:sz w:val="24"/>
          <w:szCs w:val="24"/>
        </w:rPr>
        <w:t xml:space="preserve">верситет «СТАНКИН»» </w:t>
      </w:r>
    </w:p>
    <w:p w:rsidR="00F200D9" w:rsidRPr="00F50CAB" w:rsidRDefault="00F200D9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F200D9" w:rsidRPr="00F50CAB" w:rsidRDefault="00F200D9" w:rsidP="001406A9">
      <w:pPr>
        <w:outlineLvl w:val="0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Зарегистрировано в государственном реестре ПООП под номером:</w:t>
      </w:r>
      <w:r w:rsidRPr="00F50CAB">
        <w:rPr>
          <w:rFonts w:ascii="Times New Roman" w:hAnsi="Times New Roman"/>
          <w:sz w:val="24"/>
          <w:szCs w:val="24"/>
        </w:rPr>
        <w:t xml:space="preserve"> _____________ </w:t>
      </w:r>
    </w:p>
    <w:p w:rsidR="00F200D9" w:rsidRPr="00F50CAB" w:rsidRDefault="00F200D9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F200D9" w:rsidRPr="00F50CAB" w:rsidRDefault="00F200D9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DB7EC4" w:rsidRPr="00F50CAB" w:rsidRDefault="00DB7EC4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DB7EC4" w:rsidRPr="00F50CAB" w:rsidRDefault="00DB7EC4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DB7EC4" w:rsidRPr="00F50CAB" w:rsidRDefault="00DB7EC4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DB7EC4" w:rsidRPr="00F50CAB" w:rsidRDefault="00DB7EC4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DB7EC4" w:rsidRPr="00F50CAB" w:rsidRDefault="00DB7EC4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F200D9" w:rsidRPr="00F50CAB" w:rsidRDefault="00F200D9" w:rsidP="00F200D9">
      <w:pPr>
        <w:jc w:val="center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2017 год</w:t>
      </w:r>
    </w:p>
    <w:p w:rsidR="00F50CAB" w:rsidRDefault="00F50CAB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F50CAB" w:rsidRPr="00F50CAB" w:rsidRDefault="00F50CAB" w:rsidP="00F200D9">
      <w:pPr>
        <w:jc w:val="center"/>
        <w:rPr>
          <w:rFonts w:ascii="Times New Roman" w:hAnsi="Times New Roman"/>
          <w:sz w:val="24"/>
          <w:szCs w:val="24"/>
        </w:rPr>
      </w:pPr>
    </w:p>
    <w:p w:rsidR="0018331B" w:rsidRPr="00F50CAB" w:rsidRDefault="00A22A89" w:rsidP="001406A9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СОДЕРЖАНИЕ</w:t>
      </w:r>
    </w:p>
    <w:p w:rsidR="00F200D9" w:rsidRPr="00F50CAB" w:rsidRDefault="00F200D9" w:rsidP="001833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200D9" w:rsidRPr="00F50CAB" w:rsidRDefault="00F200D9" w:rsidP="001406A9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F200D9" w:rsidRPr="00F50CAB" w:rsidRDefault="00F200D9" w:rsidP="001406A9">
      <w:pPr>
        <w:spacing w:after="0"/>
        <w:outlineLvl w:val="0"/>
        <w:rPr>
          <w:rFonts w:ascii="Times New Roman" w:hAnsi="Times New Roman"/>
          <w:b/>
          <w:i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 xml:space="preserve">Раздел 2. Общая характеристика образовательной программы </w:t>
      </w:r>
    </w:p>
    <w:p w:rsidR="00F200D9" w:rsidRPr="00F50CAB" w:rsidRDefault="00F200D9" w:rsidP="001406A9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Раздел 3. Характеристика профессиональной деятельности выпускника</w:t>
      </w:r>
    </w:p>
    <w:p w:rsidR="00A404CC" w:rsidRPr="00F50CAB" w:rsidRDefault="00F200D9" w:rsidP="001406A9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 xml:space="preserve">Раздел 4. </w:t>
      </w:r>
      <w:r w:rsidR="00A404CC" w:rsidRPr="00F50CAB">
        <w:rPr>
          <w:rFonts w:ascii="Times New Roman" w:hAnsi="Times New Roman"/>
          <w:b/>
          <w:sz w:val="24"/>
          <w:szCs w:val="24"/>
        </w:rPr>
        <w:t>П</w:t>
      </w:r>
      <w:r w:rsidR="00EC427C" w:rsidRPr="00F50CAB">
        <w:rPr>
          <w:rFonts w:ascii="Times New Roman" w:hAnsi="Times New Roman"/>
          <w:b/>
          <w:sz w:val="24"/>
          <w:szCs w:val="24"/>
        </w:rPr>
        <w:t>ланируемые</w:t>
      </w:r>
      <w:r w:rsidRPr="00F50CAB">
        <w:rPr>
          <w:rFonts w:ascii="Times New Roman" w:hAnsi="Times New Roman"/>
          <w:b/>
          <w:sz w:val="24"/>
          <w:szCs w:val="24"/>
        </w:rPr>
        <w:t xml:space="preserve"> результаты освоения образов</w:t>
      </w:r>
      <w:r w:rsidRPr="00F50CAB">
        <w:rPr>
          <w:rFonts w:ascii="Times New Roman" w:hAnsi="Times New Roman"/>
          <w:b/>
          <w:sz w:val="24"/>
          <w:szCs w:val="24"/>
        </w:rPr>
        <w:t>а</w:t>
      </w:r>
      <w:r w:rsidRPr="00F50CAB">
        <w:rPr>
          <w:rFonts w:ascii="Times New Roman" w:hAnsi="Times New Roman"/>
          <w:b/>
          <w:sz w:val="24"/>
          <w:szCs w:val="24"/>
        </w:rPr>
        <w:t xml:space="preserve">тельной программы </w:t>
      </w:r>
    </w:p>
    <w:p w:rsidR="00F200D9" w:rsidRPr="00F50CAB" w:rsidRDefault="00F200D9" w:rsidP="00F200D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>4.1. Общие компетенции</w:t>
      </w:r>
    </w:p>
    <w:p w:rsidR="00F200D9" w:rsidRPr="00F50CAB" w:rsidRDefault="00F200D9" w:rsidP="00EC427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>4.2. Профессиональные компетенции</w:t>
      </w:r>
    </w:p>
    <w:p w:rsidR="00A404CC" w:rsidRPr="00F50CAB" w:rsidRDefault="00EC427C" w:rsidP="001406A9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Раздел 5. Примерная структура образовательной программы</w:t>
      </w:r>
      <w:r w:rsidR="004D2698" w:rsidRPr="00F50CAB">
        <w:rPr>
          <w:rFonts w:ascii="Times New Roman" w:hAnsi="Times New Roman"/>
          <w:b/>
          <w:sz w:val="24"/>
          <w:szCs w:val="24"/>
        </w:rPr>
        <w:t xml:space="preserve"> </w:t>
      </w:r>
    </w:p>
    <w:p w:rsidR="00EC427C" w:rsidRPr="00F50CAB" w:rsidRDefault="004D2698" w:rsidP="001406A9">
      <w:pPr>
        <w:spacing w:after="0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>5</w:t>
      </w:r>
      <w:r w:rsidR="00EC427C" w:rsidRPr="00F50CAB">
        <w:rPr>
          <w:rFonts w:ascii="Times New Roman" w:hAnsi="Times New Roman"/>
          <w:i/>
          <w:sz w:val="24"/>
          <w:szCs w:val="24"/>
        </w:rPr>
        <w:t xml:space="preserve">.1. </w:t>
      </w:r>
      <w:r w:rsidRPr="00F50CAB">
        <w:rPr>
          <w:rFonts w:ascii="Times New Roman" w:hAnsi="Times New Roman"/>
          <w:i/>
          <w:sz w:val="24"/>
          <w:szCs w:val="24"/>
        </w:rPr>
        <w:t>П</w:t>
      </w:r>
      <w:r w:rsidR="00EC427C" w:rsidRPr="00F50CAB">
        <w:rPr>
          <w:rFonts w:ascii="Times New Roman" w:hAnsi="Times New Roman"/>
          <w:i/>
          <w:sz w:val="24"/>
          <w:szCs w:val="24"/>
        </w:rPr>
        <w:t>римерный календарный учебный график</w:t>
      </w:r>
      <w:r w:rsidR="007039D9" w:rsidRPr="00F50CAB">
        <w:rPr>
          <w:rFonts w:ascii="Times New Roman" w:hAnsi="Times New Roman"/>
          <w:i/>
          <w:sz w:val="24"/>
          <w:szCs w:val="24"/>
        </w:rPr>
        <w:t xml:space="preserve"> </w:t>
      </w:r>
      <w:r w:rsidR="005C1E53" w:rsidRPr="00F50CAB">
        <w:rPr>
          <w:rFonts w:ascii="Times New Roman" w:hAnsi="Times New Roman"/>
          <w:i/>
          <w:sz w:val="24"/>
          <w:szCs w:val="24"/>
        </w:rPr>
        <w:t xml:space="preserve">по специальности </w:t>
      </w:r>
    </w:p>
    <w:p w:rsidR="000011D2" w:rsidRPr="00F50CAB" w:rsidRDefault="004D2698" w:rsidP="000011D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>5.2. Примерный учебный план</w:t>
      </w:r>
      <w:r w:rsidR="00414ADA" w:rsidRPr="00F50CAB">
        <w:rPr>
          <w:rFonts w:ascii="Times New Roman" w:hAnsi="Times New Roman"/>
          <w:i/>
          <w:sz w:val="24"/>
          <w:szCs w:val="24"/>
        </w:rPr>
        <w:t xml:space="preserve"> </w:t>
      </w:r>
      <w:r w:rsidR="005C1E53" w:rsidRPr="00F50CAB">
        <w:rPr>
          <w:rFonts w:ascii="Times New Roman" w:hAnsi="Times New Roman"/>
          <w:i/>
          <w:sz w:val="24"/>
          <w:szCs w:val="24"/>
        </w:rPr>
        <w:t xml:space="preserve">по специальности </w:t>
      </w:r>
    </w:p>
    <w:p w:rsidR="004D2698" w:rsidRPr="00F50CAB" w:rsidRDefault="004D2698" w:rsidP="001406A9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Раздел 6. Примерные усло</w:t>
      </w:r>
      <w:r w:rsidR="00212878" w:rsidRPr="00F50CAB">
        <w:rPr>
          <w:rFonts w:ascii="Times New Roman" w:hAnsi="Times New Roman"/>
          <w:b/>
          <w:sz w:val="24"/>
          <w:szCs w:val="24"/>
        </w:rPr>
        <w:t>вия реализации образовательной программы</w:t>
      </w:r>
    </w:p>
    <w:p w:rsidR="004D2698" w:rsidRPr="00F50CAB" w:rsidRDefault="006668DB" w:rsidP="001406A9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Раздел 7. Разработчики примерной основной образовательной программы</w:t>
      </w:r>
    </w:p>
    <w:p w:rsidR="00F92C5B" w:rsidRPr="00F50CAB" w:rsidRDefault="00F92C5B" w:rsidP="00EC427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BC6D2D" w:rsidRPr="00F50CAB" w:rsidRDefault="00BC6D2D" w:rsidP="001406A9">
      <w:pPr>
        <w:spacing w:after="0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>ПРИЛОЖЕНИЯ</w:t>
      </w:r>
      <w:r w:rsidRPr="00F50CAB">
        <w:rPr>
          <w:rFonts w:ascii="Times New Roman" w:hAnsi="Times New Roman"/>
          <w:i/>
          <w:sz w:val="24"/>
          <w:szCs w:val="24"/>
        </w:rPr>
        <w:t xml:space="preserve"> </w:t>
      </w:r>
    </w:p>
    <w:p w:rsidR="00BC6D2D" w:rsidRPr="00F50CAB" w:rsidRDefault="00BC6D2D" w:rsidP="00C917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</w:rPr>
        <w:t xml:space="preserve">Программы профессиональных модулей: </w:t>
      </w:r>
    </w:p>
    <w:p w:rsidR="00F92C5B" w:rsidRPr="00F50CAB" w:rsidRDefault="00F92C5B" w:rsidP="00EC427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A404CC" w:rsidRPr="00F50CAB">
        <w:rPr>
          <w:rFonts w:ascii="Times New Roman" w:hAnsi="Times New Roman"/>
          <w:i/>
          <w:sz w:val="24"/>
          <w:szCs w:val="24"/>
          <w:lang w:val="en-US"/>
        </w:rPr>
        <w:t>I</w:t>
      </w:r>
      <w:r w:rsidR="00A404CC" w:rsidRPr="00F50CAB">
        <w:rPr>
          <w:rFonts w:ascii="Times New Roman" w:hAnsi="Times New Roman"/>
          <w:i/>
          <w:sz w:val="24"/>
          <w:szCs w:val="24"/>
        </w:rPr>
        <w:t>.</w:t>
      </w:r>
      <w:r w:rsidR="00800198" w:rsidRPr="00F50CAB">
        <w:rPr>
          <w:rFonts w:ascii="Times New Roman" w:hAnsi="Times New Roman"/>
          <w:i/>
          <w:sz w:val="24"/>
          <w:szCs w:val="24"/>
        </w:rPr>
        <w:t xml:space="preserve">1. </w:t>
      </w:r>
      <w:r w:rsidRPr="00F50CAB">
        <w:rPr>
          <w:rFonts w:ascii="Times New Roman" w:hAnsi="Times New Roman"/>
          <w:i/>
          <w:sz w:val="24"/>
          <w:szCs w:val="24"/>
        </w:rPr>
        <w:t>П</w:t>
      </w:r>
      <w:r w:rsidR="006668DB" w:rsidRPr="00F50CAB">
        <w:rPr>
          <w:rFonts w:ascii="Times New Roman" w:hAnsi="Times New Roman"/>
          <w:i/>
          <w:sz w:val="24"/>
          <w:szCs w:val="24"/>
        </w:rPr>
        <w:t>римерная рабочая п</w:t>
      </w:r>
      <w:r w:rsidRPr="00F50CAB">
        <w:rPr>
          <w:rFonts w:ascii="Times New Roman" w:hAnsi="Times New Roman"/>
          <w:i/>
          <w:sz w:val="24"/>
          <w:szCs w:val="24"/>
        </w:rPr>
        <w:t>рограмма профессионального модуля «</w:t>
      </w:r>
      <w:r w:rsidR="005C1E53" w:rsidRPr="00F50CAB">
        <w:rPr>
          <w:rFonts w:ascii="Times New Roman" w:hAnsi="Times New Roman"/>
          <w:b/>
          <w:sz w:val="24"/>
          <w:szCs w:val="24"/>
        </w:rPr>
        <w:t>Разработка и компьютерное моделирование элементов систем автоматизации с учетом спец</w:t>
      </w:r>
      <w:r w:rsidR="005C1E53" w:rsidRPr="00F50CAB">
        <w:rPr>
          <w:rFonts w:ascii="Times New Roman" w:hAnsi="Times New Roman"/>
          <w:b/>
          <w:sz w:val="24"/>
          <w:szCs w:val="24"/>
        </w:rPr>
        <w:t>и</w:t>
      </w:r>
      <w:r w:rsidR="005C1E53" w:rsidRPr="00F50CAB">
        <w:rPr>
          <w:rFonts w:ascii="Times New Roman" w:hAnsi="Times New Roman"/>
          <w:b/>
          <w:sz w:val="24"/>
          <w:szCs w:val="24"/>
        </w:rPr>
        <w:t>фики технологич</w:t>
      </w:r>
      <w:r w:rsidR="005C1E53" w:rsidRPr="00F50CAB">
        <w:rPr>
          <w:rFonts w:ascii="Times New Roman" w:hAnsi="Times New Roman"/>
          <w:b/>
          <w:sz w:val="24"/>
          <w:szCs w:val="24"/>
        </w:rPr>
        <w:t>е</w:t>
      </w:r>
      <w:r w:rsidR="005C1E53" w:rsidRPr="00F50CAB">
        <w:rPr>
          <w:rFonts w:ascii="Times New Roman" w:hAnsi="Times New Roman"/>
          <w:b/>
          <w:sz w:val="24"/>
          <w:szCs w:val="24"/>
        </w:rPr>
        <w:t>ских процессов</w:t>
      </w:r>
      <w:r w:rsidRPr="00F50CAB">
        <w:rPr>
          <w:rFonts w:ascii="Times New Roman" w:hAnsi="Times New Roman"/>
          <w:i/>
          <w:sz w:val="24"/>
          <w:szCs w:val="24"/>
        </w:rPr>
        <w:t>»</w:t>
      </w:r>
    </w:p>
    <w:p w:rsidR="00800198" w:rsidRPr="00F50CAB" w:rsidRDefault="00800198" w:rsidP="0080019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A404CC" w:rsidRPr="00F50CAB">
        <w:rPr>
          <w:rFonts w:ascii="Times New Roman" w:hAnsi="Times New Roman"/>
          <w:i/>
          <w:sz w:val="24"/>
          <w:szCs w:val="24"/>
          <w:lang w:val="en-US"/>
        </w:rPr>
        <w:t>I</w:t>
      </w:r>
      <w:r w:rsidR="00A404CC" w:rsidRPr="00F50CAB">
        <w:rPr>
          <w:rFonts w:ascii="Times New Roman" w:hAnsi="Times New Roman"/>
          <w:i/>
          <w:sz w:val="24"/>
          <w:szCs w:val="24"/>
        </w:rPr>
        <w:t>.</w:t>
      </w:r>
      <w:r w:rsidR="005C1E53" w:rsidRPr="00F50CAB">
        <w:rPr>
          <w:rFonts w:ascii="Times New Roman" w:hAnsi="Times New Roman"/>
          <w:i/>
          <w:sz w:val="24"/>
          <w:szCs w:val="24"/>
        </w:rPr>
        <w:t>2.</w:t>
      </w:r>
      <w:r w:rsidRPr="00F50CAB">
        <w:rPr>
          <w:rFonts w:ascii="Times New Roman" w:hAnsi="Times New Roman"/>
          <w:i/>
          <w:sz w:val="24"/>
          <w:szCs w:val="24"/>
        </w:rPr>
        <w:t xml:space="preserve">  П</w:t>
      </w:r>
      <w:r w:rsidR="00B22412" w:rsidRPr="00F50CAB">
        <w:rPr>
          <w:rFonts w:ascii="Times New Roman" w:hAnsi="Times New Roman"/>
          <w:i/>
          <w:sz w:val="24"/>
          <w:szCs w:val="24"/>
        </w:rPr>
        <w:t>римерная рабочая п</w:t>
      </w:r>
      <w:r w:rsidRPr="00F50CAB">
        <w:rPr>
          <w:rFonts w:ascii="Times New Roman" w:hAnsi="Times New Roman"/>
          <w:i/>
          <w:sz w:val="24"/>
          <w:szCs w:val="24"/>
        </w:rPr>
        <w:t>рограмма учебной дисциплины «</w:t>
      </w:r>
      <w:r w:rsidR="005C1E53" w:rsidRPr="00F50CAB">
        <w:rPr>
          <w:rFonts w:ascii="Times New Roman" w:hAnsi="Times New Roman"/>
          <w:b/>
          <w:sz w:val="24"/>
          <w:szCs w:val="24"/>
        </w:rPr>
        <w:t>Осуществление сборки и апроб</w:t>
      </w:r>
      <w:r w:rsidR="005C1E53" w:rsidRPr="00F50CAB">
        <w:rPr>
          <w:rFonts w:ascii="Times New Roman" w:hAnsi="Times New Roman"/>
          <w:b/>
          <w:sz w:val="24"/>
          <w:szCs w:val="24"/>
        </w:rPr>
        <w:t>а</w:t>
      </w:r>
      <w:r w:rsidR="005C1E53" w:rsidRPr="00F50CAB">
        <w:rPr>
          <w:rFonts w:ascii="Times New Roman" w:hAnsi="Times New Roman"/>
          <w:b/>
          <w:sz w:val="24"/>
          <w:szCs w:val="24"/>
        </w:rPr>
        <w:t>ции моделей элементов систем автоматизации с учетом специфики технологич</w:t>
      </w:r>
      <w:r w:rsidR="005C1E53" w:rsidRPr="00F50CAB">
        <w:rPr>
          <w:rFonts w:ascii="Times New Roman" w:hAnsi="Times New Roman"/>
          <w:b/>
          <w:sz w:val="24"/>
          <w:szCs w:val="24"/>
        </w:rPr>
        <w:t>е</w:t>
      </w:r>
      <w:r w:rsidR="005C1E53" w:rsidRPr="00F50CAB">
        <w:rPr>
          <w:rFonts w:ascii="Times New Roman" w:hAnsi="Times New Roman"/>
          <w:b/>
          <w:sz w:val="24"/>
          <w:szCs w:val="24"/>
        </w:rPr>
        <w:t>ских процессов</w:t>
      </w:r>
      <w:r w:rsidRPr="00F50CAB">
        <w:rPr>
          <w:rFonts w:ascii="Times New Roman" w:hAnsi="Times New Roman"/>
          <w:i/>
          <w:sz w:val="24"/>
          <w:szCs w:val="24"/>
        </w:rPr>
        <w:t>»</w:t>
      </w:r>
    </w:p>
    <w:p w:rsidR="00F200D9" w:rsidRPr="00F50CAB" w:rsidRDefault="005C1E53" w:rsidP="005C1E53">
      <w:pPr>
        <w:spacing w:after="0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A404CC" w:rsidRPr="00F50CAB">
        <w:rPr>
          <w:rFonts w:ascii="Times New Roman" w:hAnsi="Times New Roman"/>
          <w:i/>
          <w:sz w:val="24"/>
          <w:szCs w:val="24"/>
          <w:lang w:val="en-US"/>
        </w:rPr>
        <w:t>I</w:t>
      </w:r>
      <w:r w:rsidR="00A404CC" w:rsidRPr="00F50CAB">
        <w:rPr>
          <w:rFonts w:ascii="Times New Roman" w:hAnsi="Times New Roman"/>
          <w:i/>
          <w:sz w:val="24"/>
          <w:szCs w:val="24"/>
        </w:rPr>
        <w:t>.</w:t>
      </w:r>
      <w:r w:rsidRPr="00F50CAB">
        <w:rPr>
          <w:rFonts w:ascii="Times New Roman" w:hAnsi="Times New Roman"/>
          <w:i/>
          <w:sz w:val="24"/>
          <w:szCs w:val="24"/>
        </w:rPr>
        <w:t>3.  П</w:t>
      </w:r>
      <w:r w:rsidR="00B22412" w:rsidRPr="00F50CAB">
        <w:rPr>
          <w:rFonts w:ascii="Times New Roman" w:hAnsi="Times New Roman"/>
          <w:i/>
          <w:sz w:val="24"/>
          <w:szCs w:val="24"/>
        </w:rPr>
        <w:t>римерная рабочая п</w:t>
      </w:r>
      <w:r w:rsidRPr="00F50CAB">
        <w:rPr>
          <w:rFonts w:ascii="Times New Roman" w:hAnsi="Times New Roman"/>
          <w:i/>
          <w:sz w:val="24"/>
          <w:szCs w:val="24"/>
        </w:rPr>
        <w:t>рограмма учебной дисциплины «</w:t>
      </w:r>
      <w:r w:rsidRPr="00F50CAB">
        <w:rPr>
          <w:rFonts w:ascii="Times New Roman" w:hAnsi="Times New Roman"/>
          <w:b/>
          <w:sz w:val="24"/>
          <w:szCs w:val="24"/>
        </w:rPr>
        <w:t>Организация монтажа, нала</w:t>
      </w:r>
      <w:r w:rsidRPr="00F50CAB">
        <w:rPr>
          <w:rFonts w:ascii="Times New Roman" w:hAnsi="Times New Roman"/>
          <w:b/>
          <w:sz w:val="24"/>
          <w:szCs w:val="24"/>
        </w:rPr>
        <w:t>д</w:t>
      </w:r>
      <w:r w:rsidRPr="00F50CAB">
        <w:rPr>
          <w:rFonts w:ascii="Times New Roman" w:hAnsi="Times New Roman"/>
          <w:b/>
          <w:sz w:val="24"/>
          <w:szCs w:val="24"/>
        </w:rPr>
        <w:t>ки и технического обслуживания систем и средств автоматизации</w:t>
      </w:r>
      <w:r w:rsidRPr="00F50CAB">
        <w:rPr>
          <w:rFonts w:ascii="Times New Roman" w:hAnsi="Times New Roman"/>
          <w:i/>
          <w:sz w:val="24"/>
          <w:szCs w:val="24"/>
        </w:rPr>
        <w:t>»</w:t>
      </w:r>
    </w:p>
    <w:p w:rsidR="005C1E53" w:rsidRPr="00F50CAB" w:rsidRDefault="005C1E53" w:rsidP="005C1E53">
      <w:pPr>
        <w:spacing w:after="0"/>
        <w:rPr>
          <w:rFonts w:ascii="Times New Roman" w:hAnsi="Times New Roman"/>
          <w:i/>
          <w:sz w:val="24"/>
          <w:szCs w:val="24"/>
        </w:rPr>
      </w:pPr>
      <w:r w:rsidRPr="00F50CAB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A404CC" w:rsidRPr="00F50CAB">
        <w:rPr>
          <w:rFonts w:ascii="Times New Roman" w:hAnsi="Times New Roman"/>
          <w:i/>
          <w:sz w:val="24"/>
          <w:szCs w:val="24"/>
          <w:lang w:val="en-US"/>
        </w:rPr>
        <w:t>I</w:t>
      </w:r>
      <w:r w:rsidR="00A404CC" w:rsidRPr="00F50CAB">
        <w:rPr>
          <w:rFonts w:ascii="Times New Roman" w:hAnsi="Times New Roman"/>
          <w:i/>
          <w:sz w:val="24"/>
          <w:szCs w:val="24"/>
        </w:rPr>
        <w:t xml:space="preserve">. </w:t>
      </w:r>
      <w:r w:rsidRPr="00F50CAB">
        <w:rPr>
          <w:rFonts w:ascii="Times New Roman" w:hAnsi="Times New Roman"/>
          <w:i/>
          <w:sz w:val="24"/>
          <w:szCs w:val="24"/>
        </w:rPr>
        <w:t>4.  П</w:t>
      </w:r>
      <w:r w:rsidR="00B22412" w:rsidRPr="00F50CAB">
        <w:rPr>
          <w:rFonts w:ascii="Times New Roman" w:hAnsi="Times New Roman"/>
          <w:i/>
          <w:sz w:val="24"/>
          <w:szCs w:val="24"/>
        </w:rPr>
        <w:t>римерная рабочая п</w:t>
      </w:r>
      <w:r w:rsidRPr="00F50CAB">
        <w:rPr>
          <w:rFonts w:ascii="Times New Roman" w:hAnsi="Times New Roman"/>
          <w:i/>
          <w:sz w:val="24"/>
          <w:szCs w:val="24"/>
        </w:rPr>
        <w:t>рограмма учебной дисциплины «</w:t>
      </w:r>
      <w:r w:rsidRPr="00F50CAB">
        <w:rPr>
          <w:rFonts w:ascii="Times New Roman" w:hAnsi="Times New Roman"/>
          <w:b/>
          <w:sz w:val="24"/>
          <w:szCs w:val="24"/>
        </w:rPr>
        <w:t>Осуществление текущего монит</w:t>
      </w:r>
      <w:r w:rsidRPr="00F50CAB">
        <w:rPr>
          <w:rFonts w:ascii="Times New Roman" w:hAnsi="Times New Roman"/>
          <w:b/>
          <w:sz w:val="24"/>
          <w:szCs w:val="24"/>
        </w:rPr>
        <w:t>о</w:t>
      </w:r>
      <w:r w:rsidRPr="00F50CAB">
        <w:rPr>
          <w:rFonts w:ascii="Times New Roman" w:hAnsi="Times New Roman"/>
          <w:b/>
          <w:sz w:val="24"/>
          <w:szCs w:val="24"/>
        </w:rPr>
        <w:t>ринга состояния систем автоматизации</w:t>
      </w:r>
      <w:r w:rsidRPr="00F50CAB">
        <w:rPr>
          <w:rFonts w:ascii="Times New Roman" w:hAnsi="Times New Roman"/>
          <w:i/>
          <w:sz w:val="24"/>
          <w:szCs w:val="24"/>
        </w:rPr>
        <w:t>»</w:t>
      </w:r>
    </w:p>
    <w:p w:rsidR="00BC6D2D" w:rsidRPr="00F50CAB" w:rsidRDefault="00BC6D2D" w:rsidP="005C1E53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BC6D2D" w:rsidRPr="00F50CAB" w:rsidRDefault="00BC6D2D" w:rsidP="00BC6D2D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F50CA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b/>
          <w:sz w:val="24"/>
          <w:szCs w:val="24"/>
        </w:rPr>
        <w:t>. Программы учебных дисциплин</w:t>
      </w:r>
    </w:p>
    <w:p w:rsidR="00BC6D2D" w:rsidRPr="00F50CAB" w:rsidRDefault="00BC6D2D" w:rsidP="00BC6D2D">
      <w:pPr>
        <w:pStyle w:val="ae"/>
        <w:spacing w:before="0" w:after="0"/>
        <w:ind w:left="0"/>
        <w:jc w:val="both"/>
        <w:rPr>
          <w:b/>
        </w:rPr>
      </w:pPr>
      <w:r w:rsidRPr="00F50CAB">
        <w:t xml:space="preserve">Приложение </w:t>
      </w:r>
      <w:r w:rsidRPr="00F50CAB">
        <w:rPr>
          <w:lang w:val="en-US" w:eastAsia="x-none"/>
        </w:rPr>
        <w:t>II</w:t>
      </w:r>
      <w:r w:rsidRPr="00F50CAB">
        <w:t>.1. Примерная рабочая  программа учебной дисциплины «</w:t>
      </w:r>
      <w:r w:rsidRPr="00F50CAB">
        <w:rPr>
          <w:bCs/>
        </w:rPr>
        <w:t>Основы фил</w:t>
      </w:r>
      <w:r w:rsidRPr="00F50CAB">
        <w:rPr>
          <w:bCs/>
        </w:rPr>
        <w:t>о</w:t>
      </w:r>
      <w:r w:rsidRPr="00F50CAB">
        <w:rPr>
          <w:bCs/>
        </w:rPr>
        <w:t>софии</w:t>
      </w:r>
      <w:r w:rsidRPr="00F50CAB"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.2. Примерная рабочая программа учебной дисциплины «</w:t>
      </w:r>
      <w:r w:rsidRPr="00F50CAB">
        <w:rPr>
          <w:rFonts w:ascii="Times New Roman" w:hAnsi="Times New Roman"/>
          <w:bCs/>
          <w:sz w:val="24"/>
          <w:szCs w:val="24"/>
        </w:rPr>
        <w:t>История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.3. Примерная рабочая  программа учебной дисциплины «</w:t>
      </w:r>
      <w:r w:rsidRPr="00F50CAB">
        <w:rPr>
          <w:rFonts w:ascii="Times New Roman" w:hAnsi="Times New Roman"/>
          <w:bCs/>
          <w:sz w:val="24"/>
          <w:szCs w:val="24"/>
        </w:rPr>
        <w:t>Иностранный язык в профессиональной деятельности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.4. Примерная рабочая  программа учебной дисциплины «</w:t>
      </w:r>
      <w:r w:rsidRPr="00F50CAB">
        <w:rPr>
          <w:rFonts w:ascii="Times New Roman" w:hAnsi="Times New Roman"/>
          <w:bCs/>
          <w:sz w:val="24"/>
          <w:szCs w:val="24"/>
        </w:rPr>
        <w:t>Физическая культ</w:t>
      </w:r>
      <w:r w:rsidRPr="00F50CAB">
        <w:rPr>
          <w:rFonts w:ascii="Times New Roman" w:hAnsi="Times New Roman"/>
          <w:bCs/>
          <w:sz w:val="24"/>
          <w:szCs w:val="24"/>
        </w:rPr>
        <w:t>у</w:t>
      </w:r>
      <w:r w:rsidRPr="00F50CAB">
        <w:rPr>
          <w:rFonts w:ascii="Times New Roman" w:hAnsi="Times New Roman"/>
          <w:bCs/>
          <w:sz w:val="24"/>
          <w:szCs w:val="24"/>
        </w:rPr>
        <w:t>ра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5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Pr="00F50CAB">
        <w:rPr>
          <w:rFonts w:ascii="Times New Roman" w:hAnsi="Times New Roman"/>
          <w:bCs/>
          <w:sz w:val="24"/>
          <w:szCs w:val="24"/>
        </w:rPr>
        <w:t>Математика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6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bCs/>
          <w:sz w:val="24"/>
          <w:szCs w:val="24"/>
        </w:rPr>
        <w:t>Информатика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7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Экологические основы природопольз</w:t>
      </w:r>
      <w:r w:rsidR="00E04218" w:rsidRPr="00F50CAB">
        <w:rPr>
          <w:rFonts w:ascii="Times New Roman" w:hAnsi="Times New Roman"/>
          <w:sz w:val="24"/>
          <w:szCs w:val="24"/>
        </w:rPr>
        <w:t>о</w:t>
      </w:r>
      <w:r w:rsidR="00E04218" w:rsidRPr="00F50CAB">
        <w:rPr>
          <w:rFonts w:ascii="Times New Roman" w:hAnsi="Times New Roman"/>
          <w:sz w:val="24"/>
          <w:szCs w:val="24"/>
        </w:rPr>
        <w:t>вания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8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Технологии а</w:t>
      </w:r>
      <w:r w:rsidR="00E04218" w:rsidRPr="00F50CAB">
        <w:rPr>
          <w:rFonts w:ascii="Times New Roman" w:hAnsi="Times New Roman"/>
          <w:sz w:val="24"/>
          <w:szCs w:val="24"/>
        </w:rPr>
        <w:t>в</w:t>
      </w:r>
      <w:r w:rsidR="00E04218" w:rsidRPr="00F50CAB">
        <w:rPr>
          <w:rFonts w:ascii="Times New Roman" w:hAnsi="Times New Roman"/>
          <w:sz w:val="24"/>
          <w:szCs w:val="24"/>
        </w:rPr>
        <w:t>томатизированного м</w:t>
      </w:r>
      <w:r w:rsidR="00E04218" w:rsidRPr="00F50CAB">
        <w:rPr>
          <w:rFonts w:ascii="Times New Roman" w:hAnsi="Times New Roman"/>
          <w:sz w:val="24"/>
          <w:szCs w:val="24"/>
        </w:rPr>
        <w:t>а</w:t>
      </w:r>
      <w:r w:rsidR="00E04218" w:rsidRPr="00F50CAB">
        <w:rPr>
          <w:rFonts w:ascii="Times New Roman" w:hAnsi="Times New Roman"/>
          <w:sz w:val="24"/>
          <w:szCs w:val="24"/>
        </w:rPr>
        <w:t>шиностроения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9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Метрология</w:t>
      </w:r>
      <w:r w:rsidR="00184199" w:rsidRPr="00F50CAB">
        <w:rPr>
          <w:rFonts w:ascii="Times New Roman" w:hAnsi="Times New Roman"/>
          <w:sz w:val="24"/>
          <w:szCs w:val="24"/>
        </w:rPr>
        <w:t>, стандартизация и сертификация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0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Технологич</w:t>
      </w:r>
      <w:r w:rsidR="00E04218" w:rsidRPr="00F50CAB">
        <w:rPr>
          <w:rFonts w:ascii="Times New Roman" w:hAnsi="Times New Roman"/>
          <w:sz w:val="24"/>
          <w:szCs w:val="24"/>
        </w:rPr>
        <w:t>е</w:t>
      </w:r>
      <w:r w:rsidR="00E04218" w:rsidRPr="00F50CAB">
        <w:rPr>
          <w:rFonts w:ascii="Times New Roman" w:hAnsi="Times New Roman"/>
          <w:sz w:val="24"/>
          <w:szCs w:val="24"/>
        </w:rPr>
        <w:t>ское оборудование и пр</w:t>
      </w:r>
      <w:r w:rsidR="00E04218" w:rsidRPr="00F50CAB">
        <w:rPr>
          <w:rFonts w:ascii="Times New Roman" w:hAnsi="Times New Roman"/>
          <w:sz w:val="24"/>
          <w:szCs w:val="24"/>
        </w:rPr>
        <w:t>и</w:t>
      </w:r>
      <w:r w:rsidR="00E04218" w:rsidRPr="00F50CAB">
        <w:rPr>
          <w:rFonts w:ascii="Times New Roman" w:hAnsi="Times New Roman"/>
          <w:sz w:val="24"/>
          <w:szCs w:val="24"/>
        </w:rPr>
        <w:t>способления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1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Инженерная граф</w:t>
      </w:r>
      <w:r w:rsidR="00E04218" w:rsidRPr="00F50CAB">
        <w:rPr>
          <w:rFonts w:ascii="Times New Roman" w:hAnsi="Times New Roman"/>
          <w:sz w:val="24"/>
          <w:szCs w:val="24"/>
        </w:rPr>
        <w:t>и</w:t>
      </w:r>
      <w:r w:rsidR="00E04218" w:rsidRPr="00F50CAB">
        <w:rPr>
          <w:rFonts w:ascii="Times New Roman" w:hAnsi="Times New Roman"/>
          <w:sz w:val="24"/>
          <w:szCs w:val="24"/>
        </w:rPr>
        <w:t>ка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2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Материалов</w:t>
      </w:r>
      <w:r w:rsidR="00E04218" w:rsidRPr="00F50CAB">
        <w:rPr>
          <w:rFonts w:ascii="Times New Roman" w:hAnsi="Times New Roman"/>
          <w:sz w:val="24"/>
          <w:szCs w:val="24"/>
        </w:rPr>
        <w:t>е</w:t>
      </w:r>
      <w:r w:rsidR="00E04218" w:rsidRPr="00F50CAB">
        <w:rPr>
          <w:rFonts w:ascii="Times New Roman" w:hAnsi="Times New Roman"/>
          <w:sz w:val="24"/>
          <w:szCs w:val="24"/>
        </w:rPr>
        <w:t>дение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3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Программир</w:t>
      </w:r>
      <w:r w:rsidR="00E04218" w:rsidRPr="00F50CAB">
        <w:rPr>
          <w:rFonts w:ascii="Times New Roman" w:hAnsi="Times New Roman"/>
          <w:sz w:val="24"/>
          <w:szCs w:val="24"/>
        </w:rPr>
        <w:t>о</w:t>
      </w:r>
      <w:r w:rsidR="00E04218" w:rsidRPr="00F50CAB">
        <w:rPr>
          <w:rFonts w:ascii="Times New Roman" w:hAnsi="Times New Roman"/>
          <w:sz w:val="24"/>
          <w:szCs w:val="24"/>
        </w:rPr>
        <w:t>вание ЧПУ для автоматизированного обор</w:t>
      </w:r>
      <w:r w:rsidR="00E04218" w:rsidRPr="00F50CAB">
        <w:rPr>
          <w:rFonts w:ascii="Times New Roman" w:hAnsi="Times New Roman"/>
          <w:sz w:val="24"/>
          <w:szCs w:val="24"/>
        </w:rPr>
        <w:t>у</w:t>
      </w:r>
      <w:r w:rsidR="00E04218" w:rsidRPr="00F50CAB">
        <w:rPr>
          <w:rFonts w:ascii="Times New Roman" w:hAnsi="Times New Roman"/>
          <w:sz w:val="24"/>
          <w:szCs w:val="24"/>
        </w:rPr>
        <w:t>дования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4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Основы экон</w:t>
      </w:r>
      <w:r w:rsidR="00E04218" w:rsidRPr="00F50CAB">
        <w:rPr>
          <w:rFonts w:ascii="Times New Roman" w:hAnsi="Times New Roman"/>
          <w:sz w:val="24"/>
          <w:szCs w:val="24"/>
        </w:rPr>
        <w:t>о</w:t>
      </w:r>
      <w:r w:rsidR="00E04218" w:rsidRPr="00F50CAB">
        <w:rPr>
          <w:rFonts w:ascii="Times New Roman" w:hAnsi="Times New Roman"/>
          <w:sz w:val="24"/>
          <w:szCs w:val="24"/>
        </w:rPr>
        <w:t>мики организации и правового обеспечения профессиональной деятел</w:t>
      </w:r>
      <w:r w:rsidR="00E04218" w:rsidRPr="00F50CAB">
        <w:rPr>
          <w:rFonts w:ascii="Times New Roman" w:hAnsi="Times New Roman"/>
          <w:sz w:val="24"/>
          <w:szCs w:val="24"/>
        </w:rPr>
        <w:t>ь</w:t>
      </w:r>
      <w:r w:rsidR="00E04218" w:rsidRPr="00F50CAB">
        <w:rPr>
          <w:rFonts w:ascii="Times New Roman" w:hAnsi="Times New Roman"/>
          <w:sz w:val="24"/>
          <w:szCs w:val="24"/>
        </w:rPr>
        <w:t>ности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5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E04218" w:rsidRPr="00F50CAB">
        <w:rPr>
          <w:rFonts w:ascii="Times New Roman" w:hAnsi="Times New Roman"/>
          <w:sz w:val="24"/>
          <w:szCs w:val="24"/>
        </w:rPr>
        <w:t>Охрана труда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6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CD3C22" w:rsidRPr="00F50CAB">
        <w:rPr>
          <w:rFonts w:ascii="Times New Roman" w:hAnsi="Times New Roman"/>
          <w:sz w:val="24"/>
          <w:szCs w:val="24"/>
        </w:rPr>
        <w:t xml:space="preserve">Техническая </w:t>
      </w:r>
      <w:r w:rsidR="00E04218" w:rsidRPr="00F50CAB">
        <w:rPr>
          <w:rFonts w:ascii="Times New Roman" w:hAnsi="Times New Roman"/>
          <w:sz w:val="24"/>
          <w:szCs w:val="24"/>
        </w:rPr>
        <w:t>механика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BC6D2D" w:rsidRPr="00F50CAB" w:rsidRDefault="00BC6D2D" w:rsidP="00BC6D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7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</w:t>
      </w:r>
      <w:r w:rsidR="0005267C" w:rsidRPr="00F50CAB">
        <w:rPr>
          <w:rFonts w:ascii="Times New Roman" w:hAnsi="Times New Roman"/>
          <w:sz w:val="24"/>
          <w:szCs w:val="24"/>
        </w:rPr>
        <w:t>Процессы формообразования и инструменты»</w:t>
      </w:r>
    </w:p>
    <w:p w:rsidR="00EF2436" w:rsidRPr="00F50CAB" w:rsidRDefault="00BC6D2D" w:rsidP="00EF24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.1</w:t>
      </w:r>
      <w:r w:rsidR="009C1766" w:rsidRPr="00F50CAB">
        <w:rPr>
          <w:rFonts w:ascii="Times New Roman" w:hAnsi="Times New Roman"/>
          <w:sz w:val="24"/>
          <w:szCs w:val="24"/>
        </w:rPr>
        <w:t>8</w:t>
      </w:r>
      <w:r w:rsidRPr="00F50CAB">
        <w:rPr>
          <w:rFonts w:ascii="Times New Roman" w:hAnsi="Times New Roman"/>
          <w:sz w:val="24"/>
          <w:szCs w:val="24"/>
        </w:rPr>
        <w:t xml:space="preserve">. </w:t>
      </w:r>
      <w:r w:rsidR="00EF2436" w:rsidRPr="00F50CAB">
        <w:rPr>
          <w:rFonts w:ascii="Times New Roman" w:hAnsi="Times New Roman"/>
          <w:sz w:val="24"/>
          <w:szCs w:val="24"/>
        </w:rPr>
        <w:t>Примерная рабочая  программа учебной дисциплины «САПР техн</w:t>
      </w:r>
      <w:r w:rsidR="00EF2436" w:rsidRPr="00F50CAB">
        <w:rPr>
          <w:rFonts w:ascii="Times New Roman" w:hAnsi="Times New Roman"/>
          <w:sz w:val="24"/>
          <w:szCs w:val="24"/>
        </w:rPr>
        <w:t>о</w:t>
      </w:r>
      <w:r w:rsidR="00EF2436" w:rsidRPr="00F50CAB">
        <w:rPr>
          <w:rFonts w:ascii="Times New Roman" w:hAnsi="Times New Roman"/>
          <w:sz w:val="24"/>
          <w:szCs w:val="24"/>
        </w:rPr>
        <w:t>логических процессов и информационные технологии в профессиональной деятельн</w:t>
      </w:r>
      <w:r w:rsidR="00EF2436" w:rsidRPr="00F50CAB">
        <w:rPr>
          <w:rFonts w:ascii="Times New Roman" w:hAnsi="Times New Roman"/>
          <w:sz w:val="24"/>
          <w:szCs w:val="24"/>
        </w:rPr>
        <w:t>о</w:t>
      </w:r>
      <w:r w:rsidR="00EF2436" w:rsidRPr="00F50CAB">
        <w:rPr>
          <w:rFonts w:ascii="Times New Roman" w:hAnsi="Times New Roman"/>
          <w:sz w:val="24"/>
          <w:szCs w:val="24"/>
        </w:rPr>
        <w:t>сти»</w:t>
      </w:r>
    </w:p>
    <w:p w:rsidR="00E04218" w:rsidRPr="00F50CAB" w:rsidRDefault="00E04218" w:rsidP="00E04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 xml:space="preserve">.19. 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20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</w:t>
      </w:r>
      <w:r w:rsidRPr="00F50CAB">
        <w:rPr>
          <w:rFonts w:ascii="Times New Roman" w:hAnsi="Times New Roman"/>
          <w:sz w:val="24"/>
          <w:szCs w:val="24"/>
        </w:rPr>
        <w:t>и</w:t>
      </w:r>
      <w:r w:rsidRPr="00F50CAB">
        <w:rPr>
          <w:rFonts w:ascii="Times New Roman" w:hAnsi="Times New Roman"/>
          <w:sz w:val="24"/>
          <w:szCs w:val="24"/>
        </w:rPr>
        <w:t>ны «</w:t>
      </w:r>
      <w:r w:rsidR="002B7862" w:rsidRPr="00F50CAB">
        <w:rPr>
          <w:rFonts w:ascii="Times New Roman" w:hAnsi="Times New Roman"/>
          <w:sz w:val="24"/>
          <w:szCs w:val="24"/>
        </w:rPr>
        <w:t>М</w:t>
      </w:r>
      <w:r w:rsidRPr="00F50CAB">
        <w:rPr>
          <w:rFonts w:ascii="Times New Roman" w:hAnsi="Times New Roman"/>
          <w:sz w:val="24"/>
          <w:szCs w:val="24"/>
        </w:rPr>
        <w:t>оделирование технологических проце</w:t>
      </w:r>
      <w:r w:rsidRPr="00F50CAB">
        <w:rPr>
          <w:rFonts w:ascii="Times New Roman" w:hAnsi="Times New Roman"/>
          <w:sz w:val="24"/>
          <w:szCs w:val="24"/>
        </w:rPr>
        <w:t>с</w:t>
      </w:r>
      <w:r w:rsidRPr="00F50CAB">
        <w:rPr>
          <w:rFonts w:ascii="Times New Roman" w:hAnsi="Times New Roman"/>
          <w:sz w:val="24"/>
          <w:szCs w:val="24"/>
        </w:rPr>
        <w:t>сов»</w:t>
      </w:r>
    </w:p>
    <w:p w:rsidR="00E04218" w:rsidRPr="00F50CAB" w:rsidRDefault="00E04218" w:rsidP="00E04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2</w:t>
      </w:r>
      <w:r w:rsidR="00EF2436" w:rsidRPr="00F50CAB">
        <w:rPr>
          <w:rFonts w:ascii="Times New Roman" w:hAnsi="Times New Roman"/>
          <w:sz w:val="24"/>
          <w:szCs w:val="24"/>
        </w:rPr>
        <w:t>0</w:t>
      </w:r>
      <w:r w:rsidRPr="00F50CAB">
        <w:rPr>
          <w:rFonts w:ascii="Times New Roman" w:hAnsi="Times New Roman"/>
          <w:sz w:val="24"/>
          <w:szCs w:val="24"/>
        </w:rPr>
        <w:t xml:space="preserve">. Примерная рабочая  программа учебной дисциплины «Основы </w:t>
      </w:r>
      <w:r w:rsidR="000C6749" w:rsidRPr="00F50CAB">
        <w:rPr>
          <w:rFonts w:ascii="Times New Roman" w:hAnsi="Times New Roman"/>
          <w:sz w:val="24"/>
          <w:szCs w:val="24"/>
        </w:rPr>
        <w:t>эле</w:t>
      </w:r>
      <w:r w:rsidR="000C6749" w:rsidRPr="00F50CAB">
        <w:rPr>
          <w:rFonts w:ascii="Times New Roman" w:hAnsi="Times New Roman"/>
          <w:sz w:val="24"/>
          <w:szCs w:val="24"/>
        </w:rPr>
        <w:t>к</w:t>
      </w:r>
      <w:r w:rsidR="000C6749" w:rsidRPr="00F50CAB">
        <w:rPr>
          <w:rFonts w:ascii="Times New Roman" w:hAnsi="Times New Roman"/>
          <w:sz w:val="24"/>
          <w:szCs w:val="24"/>
        </w:rPr>
        <w:t>тротехники</w:t>
      </w:r>
      <w:r w:rsidR="00CD3C22" w:rsidRPr="00F50CAB">
        <w:rPr>
          <w:rFonts w:ascii="Times New Roman" w:hAnsi="Times New Roman"/>
          <w:sz w:val="24"/>
          <w:szCs w:val="24"/>
        </w:rPr>
        <w:t xml:space="preserve"> и электроники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E04218" w:rsidRPr="00F50CAB" w:rsidRDefault="00E04218" w:rsidP="00E04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2</w:t>
      </w:r>
      <w:r w:rsidR="00EF2436" w:rsidRPr="00F50CAB">
        <w:rPr>
          <w:rFonts w:ascii="Times New Roman" w:hAnsi="Times New Roman"/>
          <w:sz w:val="24"/>
          <w:szCs w:val="24"/>
        </w:rPr>
        <w:t>1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«Осн</w:t>
      </w:r>
      <w:r w:rsidRPr="00F50CAB">
        <w:rPr>
          <w:rFonts w:ascii="Times New Roman" w:hAnsi="Times New Roman"/>
          <w:sz w:val="24"/>
          <w:szCs w:val="24"/>
        </w:rPr>
        <w:t>о</w:t>
      </w:r>
      <w:r w:rsidRPr="00F50CAB">
        <w:rPr>
          <w:rFonts w:ascii="Times New Roman" w:hAnsi="Times New Roman"/>
          <w:sz w:val="24"/>
          <w:szCs w:val="24"/>
        </w:rPr>
        <w:t>вы </w:t>
      </w:r>
      <w:r w:rsidRPr="00F50CAB">
        <w:rPr>
          <w:rFonts w:ascii="Times New Roman" w:hAnsi="Times New Roman"/>
          <w:color w:val="000000"/>
          <w:sz w:val="24"/>
          <w:szCs w:val="24"/>
        </w:rPr>
        <w:t>проектирования те</w:t>
      </w:r>
      <w:r w:rsidRPr="00F50CAB">
        <w:rPr>
          <w:rFonts w:ascii="Times New Roman" w:hAnsi="Times New Roman"/>
          <w:color w:val="000000"/>
          <w:sz w:val="24"/>
          <w:szCs w:val="24"/>
        </w:rPr>
        <w:t>х</w:t>
      </w:r>
      <w:r w:rsidRPr="00F50CAB">
        <w:rPr>
          <w:rFonts w:ascii="Times New Roman" w:hAnsi="Times New Roman"/>
          <w:color w:val="000000"/>
          <w:sz w:val="24"/>
          <w:szCs w:val="24"/>
        </w:rPr>
        <w:t>нологической оснастки</w:t>
      </w:r>
      <w:r w:rsidRPr="00F50CAB">
        <w:rPr>
          <w:rFonts w:ascii="Times New Roman" w:hAnsi="Times New Roman"/>
          <w:sz w:val="24"/>
          <w:szCs w:val="24"/>
        </w:rPr>
        <w:t>»</w:t>
      </w:r>
    </w:p>
    <w:p w:rsidR="00E04218" w:rsidRPr="00F50CAB" w:rsidRDefault="00E04218" w:rsidP="00E04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CAB">
        <w:rPr>
          <w:rFonts w:ascii="Times New Roman" w:hAnsi="Times New Roman"/>
          <w:sz w:val="24"/>
          <w:szCs w:val="24"/>
        </w:rPr>
        <w:t xml:space="preserve">Приложение </w:t>
      </w:r>
      <w:r w:rsidRPr="00F50CAB">
        <w:rPr>
          <w:rFonts w:ascii="Times New Roman" w:hAnsi="Times New Roman"/>
          <w:sz w:val="24"/>
          <w:szCs w:val="24"/>
          <w:lang w:val="en-US"/>
        </w:rPr>
        <w:t>II</w:t>
      </w:r>
      <w:r w:rsidRPr="00F50CAB">
        <w:rPr>
          <w:rFonts w:ascii="Times New Roman" w:hAnsi="Times New Roman"/>
          <w:sz w:val="24"/>
          <w:szCs w:val="24"/>
        </w:rPr>
        <w:t>.</w:t>
      </w:r>
      <w:r w:rsidR="009C1766" w:rsidRPr="00F50CAB">
        <w:rPr>
          <w:rFonts w:ascii="Times New Roman" w:hAnsi="Times New Roman"/>
          <w:sz w:val="24"/>
          <w:szCs w:val="24"/>
        </w:rPr>
        <w:t>2</w:t>
      </w:r>
      <w:r w:rsidR="00EF2436" w:rsidRPr="00F50CAB">
        <w:rPr>
          <w:rFonts w:ascii="Times New Roman" w:hAnsi="Times New Roman"/>
          <w:sz w:val="24"/>
          <w:szCs w:val="24"/>
        </w:rPr>
        <w:t>2</w:t>
      </w:r>
      <w:r w:rsidRPr="00F50CAB">
        <w:rPr>
          <w:rFonts w:ascii="Times New Roman" w:hAnsi="Times New Roman"/>
          <w:sz w:val="24"/>
          <w:szCs w:val="24"/>
        </w:rPr>
        <w:t>. Примерная рабочая  программа учебной дисциплины «Безопасность жизнедеятел</w:t>
      </w:r>
      <w:r w:rsidRPr="00F50CAB">
        <w:rPr>
          <w:rFonts w:ascii="Times New Roman" w:hAnsi="Times New Roman"/>
          <w:sz w:val="24"/>
          <w:szCs w:val="24"/>
        </w:rPr>
        <w:t>ь</w:t>
      </w:r>
      <w:r w:rsidRPr="00F50CAB">
        <w:rPr>
          <w:rFonts w:ascii="Times New Roman" w:hAnsi="Times New Roman"/>
          <w:sz w:val="24"/>
          <w:szCs w:val="24"/>
        </w:rPr>
        <w:t>ности»</w:t>
      </w:r>
    </w:p>
    <w:p w:rsidR="00BC6D2D" w:rsidRPr="00F50CAB" w:rsidRDefault="00BC6D2D" w:rsidP="005C1E53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8D58DC" w:rsidRPr="00F50CAB" w:rsidRDefault="008D58DC" w:rsidP="008D58DC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1" w:name="_Toc460855517"/>
      <w:bookmarkStart w:id="2" w:name="_Toc460939924"/>
    </w:p>
    <w:p w:rsidR="00F92C5B" w:rsidRPr="00091C4A" w:rsidRDefault="00F92C5B" w:rsidP="008D58DC">
      <w:pPr>
        <w:ind w:firstLine="709"/>
        <w:jc w:val="both"/>
        <w:rPr>
          <w:rFonts w:ascii="Times New Roman" w:hAnsi="Times New Roman"/>
          <w:bCs/>
          <w:sz w:val="24"/>
          <w:szCs w:val="24"/>
        </w:rPr>
        <w:sectPr w:rsidR="00F92C5B" w:rsidRPr="00091C4A" w:rsidSect="001D0FA0">
          <w:footerReference w:type="default" r:id="rId8"/>
          <w:pgSz w:w="11906" w:h="16838"/>
          <w:pgMar w:top="1134" w:right="851" w:bottom="1134" w:left="1843" w:header="709" w:footer="709" w:gutter="0"/>
          <w:cols w:space="708"/>
          <w:docGrid w:linePitch="360"/>
        </w:sectPr>
      </w:pPr>
    </w:p>
    <w:p w:rsidR="008D58DC" w:rsidRPr="00091C4A" w:rsidRDefault="008D58DC" w:rsidP="001406A9">
      <w:pPr>
        <w:spacing w:after="0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91C4A">
        <w:rPr>
          <w:rFonts w:ascii="Times New Roman" w:hAnsi="Times New Roman"/>
          <w:b/>
          <w:sz w:val="24"/>
          <w:szCs w:val="24"/>
        </w:rPr>
        <w:lastRenderedPageBreak/>
        <w:t>Раздел 1. Общие положения</w:t>
      </w:r>
    </w:p>
    <w:p w:rsidR="008D58DC" w:rsidRPr="00091C4A" w:rsidRDefault="008D58DC" w:rsidP="008D58DC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D58DC" w:rsidRPr="005E0045" w:rsidRDefault="008D58DC" w:rsidP="00414A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1C4A">
        <w:rPr>
          <w:rFonts w:ascii="Times New Roman" w:hAnsi="Times New Roman"/>
          <w:bCs/>
          <w:sz w:val="24"/>
          <w:szCs w:val="24"/>
        </w:rPr>
        <w:t>1</w:t>
      </w:r>
      <w:r w:rsidRPr="005E0045">
        <w:rPr>
          <w:rFonts w:ascii="Times New Roman" w:hAnsi="Times New Roman"/>
          <w:bCs/>
          <w:sz w:val="24"/>
          <w:szCs w:val="24"/>
        </w:rPr>
        <w:t xml:space="preserve">.1. Настоящая примерная основная образовательная программа по программе среднего профессионального образования – программе подготовки квалифицированных рабочих, служащих по </w:t>
      </w:r>
      <w:r w:rsidR="00E8018F" w:rsidRPr="005E0045">
        <w:rPr>
          <w:rFonts w:ascii="Times New Roman" w:hAnsi="Times New Roman"/>
          <w:bCs/>
          <w:sz w:val="24"/>
          <w:szCs w:val="24"/>
        </w:rPr>
        <w:t xml:space="preserve">специальности </w:t>
      </w:r>
      <w:r w:rsidR="00E8018F" w:rsidRPr="005E0045">
        <w:rPr>
          <w:rFonts w:ascii="Times New Roman" w:hAnsi="Times New Roman"/>
          <w:sz w:val="24"/>
          <w:szCs w:val="24"/>
        </w:rPr>
        <w:t xml:space="preserve">15.02.14 </w:t>
      </w:r>
      <w:r w:rsidR="00E8018F" w:rsidRPr="005E0045">
        <w:rPr>
          <w:rFonts w:ascii="Times New Roman" w:hAnsi="Times New Roman"/>
          <w:kern w:val="2"/>
          <w:sz w:val="24"/>
          <w:szCs w:val="24"/>
        </w:rPr>
        <w:t>Оснащение средствами автоматизации технолог</w:t>
      </w:r>
      <w:r w:rsidR="00E8018F" w:rsidRPr="005E0045">
        <w:rPr>
          <w:rFonts w:ascii="Times New Roman" w:hAnsi="Times New Roman"/>
          <w:kern w:val="2"/>
          <w:sz w:val="24"/>
          <w:szCs w:val="24"/>
        </w:rPr>
        <w:t>и</w:t>
      </w:r>
      <w:r w:rsidR="00E8018F" w:rsidRPr="005E0045">
        <w:rPr>
          <w:rFonts w:ascii="Times New Roman" w:hAnsi="Times New Roman"/>
          <w:kern w:val="2"/>
          <w:sz w:val="24"/>
          <w:szCs w:val="24"/>
        </w:rPr>
        <w:t>ческих процессов и производств</w:t>
      </w:r>
      <w:r w:rsidR="002C4AE9" w:rsidRPr="005E0045">
        <w:rPr>
          <w:rFonts w:ascii="Times New Roman" w:hAnsi="Times New Roman"/>
          <w:kern w:val="2"/>
          <w:sz w:val="24"/>
          <w:szCs w:val="24"/>
        </w:rPr>
        <w:t xml:space="preserve"> (по отраслям)</w:t>
      </w:r>
      <w:r w:rsidRPr="005E0045">
        <w:rPr>
          <w:rFonts w:ascii="Times New Roman" w:hAnsi="Times New Roman"/>
          <w:bCs/>
          <w:sz w:val="24"/>
          <w:szCs w:val="24"/>
        </w:rPr>
        <w:t xml:space="preserve">, (далее – ПООП, примерная программа) разработана на основе федерального государственного образовательного стандарта среднего профессионального образования по </w:t>
      </w:r>
      <w:r w:rsidR="00E8018F" w:rsidRPr="005E0045">
        <w:rPr>
          <w:rFonts w:ascii="Times New Roman" w:hAnsi="Times New Roman"/>
          <w:bCs/>
          <w:sz w:val="24"/>
          <w:szCs w:val="24"/>
        </w:rPr>
        <w:t>специальности</w:t>
      </w:r>
      <w:r w:rsidRPr="005E0045">
        <w:rPr>
          <w:rFonts w:ascii="Times New Roman" w:hAnsi="Times New Roman"/>
          <w:bCs/>
          <w:sz w:val="24"/>
          <w:szCs w:val="24"/>
        </w:rPr>
        <w:t xml:space="preserve"> </w:t>
      </w:r>
      <w:r w:rsidR="005C1E53" w:rsidRPr="005E0045">
        <w:rPr>
          <w:rFonts w:ascii="Times New Roman" w:hAnsi="Times New Roman"/>
          <w:sz w:val="24"/>
          <w:szCs w:val="24"/>
        </w:rPr>
        <w:t xml:space="preserve">15.02.14 </w:t>
      </w:r>
      <w:r w:rsidR="005C1E53" w:rsidRPr="005E0045">
        <w:rPr>
          <w:rFonts w:ascii="Times New Roman" w:hAnsi="Times New Roman"/>
          <w:kern w:val="2"/>
          <w:sz w:val="24"/>
          <w:szCs w:val="24"/>
        </w:rPr>
        <w:t>Оснащение средс</w:t>
      </w:r>
      <w:r w:rsidR="005C1E53" w:rsidRPr="005E0045">
        <w:rPr>
          <w:rFonts w:ascii="Times New Roman" w:hAnsi="Times New Roman"/>
          <w:kern w:val="2"/>
          <w:sz w:val="24"/>
          <w:szCs w:val="24"/>
        </w:rPr>
        <w:t>т</w:t>
      </w:r>
      <w:r w:rsidR="005C1E53" w:rsidRPr="005E0045">
        <w:rPr>
          <w:rFonts w:ascii="Times New Roman" w:hAnsi="Times New Roman"/>
          <w:kern w:val="2"/>
          <w:sz w:val="24"/>
          <w:szCs w:val="24"/>
        </w:rPr>
        <w:t>вами автоматизации технологических процессов и производств</w:t>
      </w:r>
      <w:r w:rsidRPr="005E0045">
        <w:rPr>
          <w:rFonts w:ascii="Times New Roman" w:hAnsi="Times New Roman"/>
          <w:bCs/>
          <w:sz w:val="24"/>
          <w:szCs w:val="24"/>
        </w:rPr>
        <w:t>, утвержденного прик</w:t>
      </w:r>
      <w:r w:rsidRPr="005E0045">
        <w:rPr>
          <w:rFonts w:ascii="Times New Roman" w:hAnsi="Times New Roman"/>
          <w:bCs/>
          <w:sz w:val="24"/>
          <w:szCs w:val="24"/>
        </w:rPr>
        <w:t>а</w:t>
      </w:r>
      <w:r w:rsidRPr="005E0045">
        <w:rPr>
          <w:rFonts w:ascii="Times New Roman" w:hAnsi="Times New Roman"/>
          <w:bCs/>
          <w:sz w:val="24"/>
          <w:szCs w:val="24"/>
        </w:rPr>
        <w:t xml:space="preserve">зом Министерства образования и науки </w:t>
      </w:r>
      <w:r w:rsidRPr="005E0045">
        <w:rPr>
          <w:rFonts w:ascii="Times New Roman" w:hAnsi="Times New Roman"/>
          <w:bCs/>
          <w:i/>
          <w:sz w:val="24"/>
          <w:szCs w:val="24"/>
        </w:rPr>
        <w:t>от</w:t>
      </w:r>
      <w:r w:rsidR="00D33CDB" w:rsidRPr="005E0045">
        <w:rPr>
          <w:rFonts w:ascii="Times New Roman" w:hAnsi="Times New Roman"/>
          <w:bCs/>
          <w:i/>
          <w:sz w:val="24"/>
          <w:szCs w:val="24"/>
        </w:rPr>
        <w:t xml:space="preserve"> 9.12.2016 </w:t>
      </w:r>
      <w:r w:rsidRPr="005E0045">
        <w:rPr>
          <w:rFonts w:ascii="Times New Roman" w:hAnsi="Times New Roman"/>
          <w:bCs/>
          <w:i/>
          <w:sz w:val="24"/>
          <w:szCs w:val="24"/>
        </w:rPr>
        <w:t>№</w:t>
      </w:r>
      <w:r w:rsidR="00D33CDB" w:rsidRPr="005E0045">
        <w:rPr>
          <w:rFonts w:ascii="Times New Roman" w:hAnsi="Times New Roman"/>
          <w:bCs/>
          <w:i/>
          <w:sz w:val="24"/>
          <w:szCs w:val="24"/>
        </w:rPr>
        <w:t xml:space="preserve">1557 </w:t>
      </w:r>
      <w:r w:rsidR="00414ADA" w:rsidRPr="005E004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345B6C" w:rsidRPr="005E0045">
        <w:rPr>
          <w:rFonts w:ascii="Times New Roman" w:hAnsi="Times New Roman"/>
          <w:bCs/>
          <w:sz w:val="24"/>
          <w:szCs w:val="24"/>
        </w:rPr>
        <w:t>(</w:t>
      </w:r>
      <w:r w:rsidRPr="005E0045">
        <w:rPr>
          <w:rFonts w:ascii="Times New Roman" w:hAnsi="Times New Roman"/>
          <w:bCs/>
          <w:sz w:val="24"/>
          <w:szCs w:val="24"/>
        </w:rPr>
        <w:t>зарегистрирован Министерс</w:t>
      </w:r>
      <w:r w:rsidRPr="005E0045">
        <w:rPr>
          <w:rFonts w:ascii="Times New Roman" w:hAnsi="Times New Roman"/>
          <w:bCs/>
          <w:sz w:val="24"/>
          <w:szCs w:val="24"/>
        </w:rPr>
        <w:t>т</w:t>
      </w:r>
      <w:r w:rsidRPr="005E0045">
        <w:rPr>
          <w:rFonts w:ascii="Times New Roman" w:hAnsi="Times New Roman"/>
          <w:bCs/>
          <w:sz w:val="24"/>
          <w:szCs w:val="24"/>
        </w:rPr>
        <w:t xml:space="preserve">вом юстиции Российской Федерации </w:t>
      </w:r>
      <w:r w:rsidR="00D33CDB" w:rsidRPr="005E0045">
        <w:rPr>
          <w:rFonts w:ascii="Times New Roman" w:hAnsi="Times New Roman"/>
          <w:bCs/>
          <w:i/>
          <w:sz w:val="24"/>
          <w:szCs w:val="24"/>
        </w:rPr>
        <w:t>20.12.17</w:t>
      </w:r>
      <w:r w:rsidRPr="005E0045">
        <w:rPr>
          <w:rFonts w:ascii="Times New Roman" w:hAnsi="Times New Roman"/>
          <w:bCs/>
          <w:i/>
          <w:sz w:val="24"/>
          <w:szCs w:val="24"/>
        </w:rPr>
        <w:t>, регистрационный №</w:t>
      </w:r>
      <w:r w:rsidR="00D33CDB" w:rsidRPr="005E0045">
        <w:rPr>
          <w:rFonts w:ascii="Times New Roman" w:hAnsi="Times New Roman"/>
          <w:bCs/>
          <w:i/>
          <w:sz w:val="24"/>
          <w:szCs w:val="24"/>
        </w:rPr>
        <w:t>44801</w:t>
      </w:r>
      <w:r w:rsidR="00345B6C" w:rsidRPr="005E0045">
        <w:rPr>
          <w:rFonts w:ascii="Times New Roman" w:hAnsi="Times New Roman"/>
          <w:bCs/>
          <w:sz w:val="24"/>
          <w:szCs w:val="24"/>
        </w:rPr>
        <w:t xml:space="preserve">) </w:t>
      </w:r>
      <w:r w:rsidRPr="005E0045">
        <w:rPr>
          <w:rFonts w:ascii="Times New Roman" w:hAnsi="Times New Roman"/>
          <w:bCs/>
          <w:sz w:val="24"/>
          <w:szCs w:val="24"/>
        </w:rPr>
        <w:t>(далее – ФГОС СПО).</w:t>
      </w:r>
    </w:p>
    <w:p w:rsidR="00345B6C" w:rsidRPr="005E0045" w:rsidRDefault="008D58DC" w:rsidP="008D58DC">
      <w:pPr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 xml:space="preserve">ПООП определяет рекомендованный объем и содержание </w:t>
      </w:r>
      <w:r w:rsidR="00345B6C" w:rsidRPr="005E0045">
        <w:rPr>
          <w:rFonts w:ascii="Times New Roman" w:hAnsi="Times New Roman"/>
          <w:bCs/>
          <w:sz w:val="24"/>
          <w:szCs w:val="24"/>
        </w:rPr>
        <w:t>среднего професси</w:t>
      </w:r>
      <w:r w:rsidR="00345B6C" w:rsidRPr="005E0045">
        <w:rPr>
          <w:rFonts w:ascii="Times New Roman" w:hAnsi="Times New Roman"/>
          <w:bCs/>
          <w:sz w:val="24"/>
          <w:szCs w:val="24"/>
        </w:rPr>
        <w:t>о</w:t>
      </w:r>
      <w:r w:rsidR="00345B6C" w:rsidRPr="005E0045">
        <w:rPr>
          <w:rFonts w:ascii="Times New Roman" w:hAnsi="Times New Roman"/>
          <w:bCs/>
          <w:sz w:val="24"/>
          <w:szCs w:val="24"/>
        </w:rPr>
        <w:t xml:space="preserve">нального образования по </w:t>
      </w:r>
      <w:r w:rsidR="00E8018F" w:rsidRPr="005E0045">
        <w:rPr>
          <w:rFonts w:ascii="Times New Roman" w:hAnsi="Times New Roman"/>
          <w:sz w:val="24"/>
          <w:szCs w:val="24"/>
        </w:rPr>
        <w:t xml:space="preserve">15.02.14 </w:t>
      </w:r>
      <w:r w:rsidR="00E8018F" w:rsidRPr="005E0045">
        <w:rPr>
          <w:rFonts w:ascii="Times New Roman" w:hAnsi="Times New Roman"/>
          <w:kern w:val="2"/>
          <w:sz w:val="24"/>
          <w:szCs w:val="24"/>
        </w:rPr>
        <w:t>Оснащение средствами автоматизации технологич</w:t>
      </w:r>
      <w:r w:rsidR="00E8018F" w:rsidRPr="005E0045">
        <w:rPr>
          <w:rFonts w:ascii="Times New Roman" w:hAnsi="Times New Roman"/>
          <w:kern w:val="2"/>
          <w:sz w:val="24"/>
          <w:szCs w:val="24"/>
        </w:rPr>
        <w:t>е</w:t>
      </w:r>
      <w:r w:rsidR="00E8018F" w:rsidRPr="005E0045">
        <w:rPr>
          <w:rFonts w:ascii="Times New Roman" w:hAnsi="Times New Roman"/>
          <w:kern w:val="2"/>
          <w:sz w:val="24"/>
          <w:szCs w:val="24"/>
        </w:rPr>
        <w:t>ских процессов и производств</w:t>
      </w:r>
      <w:r w:rsidR="00651DFB" w:rsidRPr="005E0045">
        <w:rPr>
          <w:rFonts w:ascii="Times New Roman" w:hAnsi="Times New Roman"/>
          <w:kern w:val="2"/>
          <w:sz w:val="24"/>
          <w:szCs w:val="24"/>
        </w:rPr>
        <w:t xml:space="preserve"> </w:t>
      </w:r>
      <w:r w:rsidR="002C4AE9" w:rsidRPr="005E0045">
        <w:rPr>
          <w:rFonts w:ascii="Times New Roman" w:hAnsi="Times New Roman"/>
          <w:kern w:val="2"/>
          <w:sz w:val="24"/>
          <w:szCs w:val="24"/>
        </w:rPr>
        <w:t>(по отраслям)</w:t>
      </w:r>
      <w:r w:rsidR="00345B6C" w:rsidRPr="005E0045">
        <w:rPr>
          <w:rFonts w:ascii="Times New Roman" w:hAnsi="Times New Roman"/>
          <w:bCs/>
          <w:sz w:val="24"/>
          <w:szCs w:val="24"/>
        </w:rPr>
        <w:t>, планируемые результаты освоения образ</w:t>
      </w:r>
      <w:r w:rsidR="00345B6C" w:rsidRPr="005E0045">
        <w:rPr>
          <w:rFonts w:ascii="Times New Roman" w:hAnsi="Times New Roman"/>
          <w:bCs/>
          <w:sz w:val="24"/>
          <w:szCs w:val="24"/>
        </w:rPr>
        <w:t>о</w:t>
      </w:r>
      <w:r w:rsidR="00345B6C" w:rsidRPr="005E0045">
        <w:rPr>
          <w:rFonts w:ascii="Times New Roman" w:hAnsi="Times New Roman"/>
          <w:bCs/>
          <w:sz w:val="24"/>
          <w:szCs w:val="24"/>
        </w:rPr>
        <w:t>вательной программы, пр</w:t>
      </w:r>
      <w:r w:rsidR="00345B6C" w:rsidRPr="005E0045">
        <w:rPr>
          <w:rFonts w:ascii="Times New Roman" w:hAnsi="Times New Roman"/>
          <w:bCs/>
          <w:sz w:val="24"/>
          <w:szCs w:val="24"/>
        </w:rPr>
        <w:t>и</w:t>
      </w:r>
      <w:r w:rsidR="00345B6C" w:rsidRPr="005E0045">
        <w:rPr>
          <w:rFonts w:ascii="Times New Roman" w:hAnsi="Times New Roman"/>
          <w:bCs/>
          <w:sz w:val="24"/>
          <w:szCs w:val="24"/>
        </w:rPr>
        <w:t>мерные условия образовательной деятельности.</w:t>
      </w:r>
    </w:p>
    <w:p w:rsidR="00BC6D2D" w:rsidRDefault="00345B6C" w:rsidP="00345B6C">
      <w:pPr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>ПООП конкретизирует содержание подготовки выпускников к осуществлению профессиональной деятельности в област</w:t>
      </w:r>
      <w:r w:rsidR="00BC6D2D">
        <w:rPr>
          <w:rFonts w:ascii="Times New Roman" w:hAnsi="Times New Roman"/>
          <w:bCs/>
          <w:sz w:val="24"/>
          <w:szCs w:val="24"/>
        </w:rPr>
        <w:t>ях</w:t>
      </w:r>
      <w:r w:rsidRPr="005E0045">
        <w:rPr>
          <w:rFonts w:ascii="Times New Roman" w:hAnsi="Times New Roman"/>
          <w:bCs/>
          <w:sz w:val="24"/>
          <w:szCs w:val="24"/>
        </w:rPr>
        <w:t>:</w:t>
      </w:r>
      <w:r w:rsidR="00D33CDB" w:rsidRPr="005E0045">
        <w:rPr>
          <w:rFonts w:ascii="Times New Roman" w:hAnsi="Times New Roman"/>
          <w:bCs/>
          <w:sz w:val="24"/>
          <w:szCs w:val="24"/>
        </w:rPr>
        <w:t xml:space="preserve"> </w:t>
      </w:r>
    </w:p>
    <w:p w:rsidR="00BC6D2D" w:rsidRDefault="00BC6D2D" w:rsidP="00BC6D2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- </w:t>
      </w:r>
      <w:r w:rsidRPr="00580C9B">
        <w:rPr>
          <w:rFonts w:ascii="Times New Roman" w:hAnsi="Times New Roman"/>
          <w:bCs/>
          <w:sz w:val="24"/>
          <w:szCs w:val="24"/>
        </w:rPr>
        <w:t>25 Рак</w:t>
      </w:r>
      <w:r>
        <w:rPr>
          <w:rFonts w:ascii="Times New Roman" w:hAnsi="Times New Roman"/>
          <w:bCs/>
          <w:sz w:val="24"/>
          <w:szCs w:val="24"/>
        </w:rPr>
        <w:t>етно-космическая промышленность;</w:t>
      </w:r>
    </w:p>
    <w:p w:rsidR="00BC6D2D" w:rsidRDefault="00BC6D2D" w:rsidP="00BC6D2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-</w:t>
      </w:r>
      <w:r w:rsidRPr="00580C9B">
        <w:rPr>
          <w:rFonts w:ascii="Times New Roman" w:hAnsi="Times New Roman"/>
          <w:bCs/>
          <w:sz w:val="24"/>
          <w:szCs w:val="24"/>
        </w:rPr>
        <w:t xml:space="preserve"> 26 Химическое, химико-технологическое произ</w:t>
      </w:r>
      <w:r>
        <w:rPr>
          <w:rFonts w:ascii="Times New Roman" w:hAnsi="Times New Roman"/>
          <w:bCs/>
          <w:sz w:val="24"/>
          <w:szCs w:val="24"/>
        </w:rPr>
        <w:t>водство;</w:t>
      </w:r>
    </w:p>
    <w:p w:rsidR="00BC6D2D" w:rsidRDefault="00BC6D2D" w:rsidP="00BC6D2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-</w:t>
      </w:r>
      <w:r w:rsidRPr="00580C9B">
        <w:rPr>
          <w:rFonts w:ascii="Times New Roman" w:hAnsi="Times New Roman"/>
          <w:bCs/>
          <w:sz w:val="24"/>
          <w:szCs w:val="24"/>
        </w:rPr>
        <w:t xml:space="preserve"> 28 Производство машин и оборудо</w:t>
      </w:r>
      <w:r>
        <w:rPr>
          <w:rFonts w:ascii="Times New Roman" w:hAnsi="Times New Roman"/>
          <w:bCs/>
          <w:sz w:val="24"/>
          <w:szCs w:val="24"/>
        </w:rPr>
        <w:t>вания;</w:t>
      </w:r>
    </w:p>
    <w:p w:rsidR="00BC6D2D" w:rsidRDefault="00BC6D2D" w:rsidP="00BC6D2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- </w:t>
      </w:r>
      <w:r w:rsidRPr="00580C9B">
        <w:rPr>
          <w:rFonts w:ascii="Times New Roman" w:hAnsi="Times New Roman"/>
          <w:bCs/>
          <w:sz w:val="24"/>
          <w:szCs w:val="24"/>
        </w:rPr>
        <w:t>29 Производство электрооборудования, электронного и оптического оборудо</w:t>
      </w:r>
      <w:r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>ния;</w:t>
      </w:r>
    </w:p>
    <w:p w:rsidR="00BC6D2D" w:rsidRDefault="00BC6D2D" w:rsidP="00BC6D2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- </w:t>
      </w:r>
      <w:r w:rsidRPr="00580C9B">
        <w:rPr>
          <w:rFonts w:ascii="Times New Roman" w:hAnsi="Times New Roman"/>
          <w:bCs/>
          <w:sz w:val="24"/>
          <w:szCs w:val="24"/>
        </w:rPr>
        <w:t>31 Автомобиле</w:t>
      </w:r>
      <w:r>
        <w:rPr>
          <w:rFonts w:ascii="Times New Roman" w:hAnsi="Times New Roman"/>
          <w:bCs/>
          <w:sz w:val="24"/>
          <w:szCs w:val="24"/>
        </w:rPr>
        <w:t>строение;</w:t>
      </w:r>
    </w:p>
    <w:p w:rsidR="00BC6D2D" w:rsidRDefault="00BC6D2D" w:rsidP="00BC6D2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- 32 Авиастроение;</w:t>
      </w:r>
    </w:p>
    <w:p w:rsidR="00345B6C" w:rsidRPr="005E0045" w:rsidRDefault="00BC6D2D" w:rsidP="00BC6D2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- </w:t>
      </w:r>
      <w:r w:rsidRPr="00580C9B">
        <w:rPr>
          <w:rFonts w:ascii="Times New Roman" w:hAnsi="Times New Roman"/>
          <w:bCs/>
          <w:sz w:val="24"/>
          <w:szCs w:val="24"/>
        </w:rPr>
        <w:t>40 Сквозные виды профессиональной деятельности в промышленности.</w:t>
      </w:r>
      <w:r w:rsidR="00345B6C" w:rsidRPr="005E0045">
        <w:rPr>
          <w:rStyle w:val="ac"/>
          <w:rFonts w:ascii="Times New Roman" w:hAnsi="Times New Roman"/>
          <w:bCs/>
          <w:sz w:val="24"/>
          <w:szCs w:val="24"/>
        </w:rPr>
        <w:footnoteReference w:id="1"/>
      </w:r>
      <w:r w:rsidR="00345B6C" w:rsidRPr="005E0045">
        <w:rPr>
          <w:rFonts w:ascii="Times New Roman" w:hAnsi="Times New Roman"/>
          <w:bCs/>
          <w:sz w:val="24"/>
          <w:szCs w:val="24"/>
        </w:rPr>
        <w:t>.</w:t>
      </w:r>
    </w:p>
    <w:p w:rsidR="00BC6D2D" w:rsidRDefault="00BC6D2D" w:rsidP="00345B6C">
      <w:pPr>
        <w:ind w:firstLine="596"/>
        <w:jc w:val="both"/>
        <w:rPr>
          <w:rFonts w:ascii="Times New Roman" w:hAnsi="Times New Roman"/>
          <w:bCs/>
          <w:sz w:val="24"/>
          <w:szCs w:val="24"/>
        </w:rPr>
      </w:pPr>
    </w:p>
    <w:p w:rsidR="009A415A" w:rsidRPr="005E0045" w:rsidRDefault="009A415A" w:rsidP="00345B6C">
      <w:pPr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 xml:space="preserve">ПООП разработана для реализации образовательной программы на базе среднего общего образования. </w:t>
      </w:r>
    </w:p>
    <w:p w:rsidR="009A415A" w:rsidRPr="005E0045" w:rsidRDefault="009A415A" w:rsidP="00345B6C">
      <w:pPr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</w:t>
      </w:r>
      <w:r w:rsidRPr="005E0045">
        <w:rPr>
          <w:rFonts w:ascii="Times New Roman" w:hAnsi="Times New Roman"/>
          <w:bCs/>
          <w:sz w:val="24"/>
          <w:szCs w:val="24"/>
        </w:rPr>
        <w:t>о</w:t>
      </w:r>
      <w:r w:rsidRPr="005E0045">
        <w:rPr>
          <w:rFonts w:ascii="Times New Roman" w:hAnsi="Times New Roman"/>
          <w:bCs/>
          <w:sz w:val="24"/>
          <w:szCs w:val="24"/>
        </w:rPr>
        <w:t>сударственного образовательного стандарта среднего общего образования и ФГОС СПО с учетом получаемой профессии</w:t>
      </w:r>
      <w:r w:rsidR="00403D3F" w:rsidRPr="005E0045">
        <w:rPr>
          <w:rFonts w:ascii="Times New Roman" w:hAnsi="Times New Roman"/>
          <w:bCs/>
          <w:sz w:val="24"/>
          <w:szCs w:val="24"/>
        </w:rPr>
        <w:t xml:space="preserve"> и настоящей ПООП</w:t>
      </w:r>
      <w:r w:rsidRPr="005E0045">
        <w:rPr>
          <w:rFonts w:ascii="Times New Roman" w:hAnsi="Times New Roman"/>
          <w:bCs/>
          <w:sz w:val="24"/>
          <w:szCs w:val="24"/>
        </w:rPr>
        <w:t>.</w:t>
      </w:r>
    </w:p>
    <w:p w:rsidR="00BC6D2D" w:rsidRDefault="00BC6D2D" w:rsidP="008D58DC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C6D2D" w:rsidRDefault="00BC6D2D" w:rsidP="008D58DC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852C6" w:rsidRDefault="005852C6" w:rsidP="008D58DC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D58DC" w:rsidRPr="005E0045" w:rsidRDefault="008D58DC" w:rsidP="001406A9">
      <w:pPr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lastRenderedPageBreak/>
        <w:t>1.2. Нормативные основания для разработки ПООП:</w:t>
      </w:r>
    </w:p>
    <w:p w:rsidR="008D58DC" w:rsidRPr="005E0045" w:rsidRDefault="008D58DC" w:rsidP="001A636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>Федеральный закон от 29 декабря 2012 г. №273-ФЗ «Об образовании в Ро</w:t>
      </w:r>
      <w:r w:rsidRPr="005E0045">
        <w:rPr>
          <w:rFonts w:ascii="Times New Roman" w:hAnsi="Times New Roman"/>
          <w:bCs/>
          <w:sz w:val="24"/>
          <w:szCs w:val="24"/>
        </w:rPr>
        <w:t>с</w:t>
      </w:r>
      <w:r w:rsidRPr="005E0045">
        <w:rPr>
          <w:rFonts w:ascii="Times New Roman" w:hAnsi="Times New Roman"/>
          <w:bCs/>
          <w:sz w:val="24"/>
          <w:szCs w:val="24"/>
        </w:rPr>
        <w:t>сийской Федерации»;</w:t>
      </w:r>
    </w:p>
    <w:p w:rsidR="008D58DC" w:rsidRPr="005E0045" w:rsidRDefault="008D58DC" w:rsidP="001A636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>Приказ Минобрнауки России от 28 мая 2014 г.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8D58DC" w:rsidRPr="005E0045" w:rsidRDefault="008D58DC" w:rsidP="001A636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 xml:space="preserve">Приказ Минобрнауки России </w:t>
      </w:r>
      <w:r w:rsidR="00D33CDB" w:rsidRPr="005E0045">
        <w:rPr>
          <w:rFonts w:ascii="Times New Roman" w:hAnsi="Times New Roman"/>
          <w:bCs/>
          <w:i/>
          <w:sz w:val="24"/>
          <w:szCs w:val="24"/>
        </w:rPr>
        <w:t xml:space="preserve">от 9.12.2016 №1557  </w:t>
      </w:r>
      <w:r w:rsidRPr="005E0045">
        <w:rPr>
          <w:rFonts w:ascii="Times New Roman" w:hAnsi="Times New Roman"/>
          <w:bCs/>
          <w:sz w:val="24"/>
          <w:szCs w:val="24"/>
        </w:rPr>
        <w:t>«</w:t>
      </w:r>
      <w:r w:rsidRPr="005E0045">
        <w:rPr>
          <w:rFonts w:ascii="Times New Roman" w:hAnsi="Times New Roman"/>
          <w:bCs/>
          <w:sz w:val="24"/>
          <w:szCs w:val="24"/>
          <w:lang w:val="uk-UA"/>
        </w:rPr>
        <w:t>Об</w:t>
      </w:r>
      <w:r w:rsidR="00D33CDB" w:rsidRPr="005E004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03D3F" w:rsidRPr="005E0045">
        <w:rPr>
          <w:rFonts w:ascii="Times New Roman" w:hAnsi="Times New Roman"/>
          <w:bCs/>
          <w:sz w:val="24"/>
          <w:szCs w:val="24"/>
        </w:rPr>
        <w:t>утверждении ф</w:t>
      </w:r>
      <w:r w:rsidRPr="005E0045">
        <w:rPr>
          <w:rFonts w:ascii="Times New Roman" w:hAnsi="Times New Roman"/>
          <w:bCs/>
          <w:sz w:val="24"/>
          <w:szCs w:val="24"/>
        </w:rPr>
        <w:t>ед</w:t>
      </w:r>
      <w:r w:rsidRPr="005E0045">
        <w:rPr>
          <w:rFonts w:ascii="Times New Roman" w:hAnsi="Times New Roman"/>
          <w:bCs/>
          <w:sz w:val="24"/>
          <w:szCs w:val="24"/>
        </w:rPr>
        <w:t>е</w:t>
      </w:r>
      <w:r w:rsidRPr="005E0045">
        <w:rPr>
          <w:rFonts w:ascii="Times New Roman" w:hAnsi="Times New Roman"/>
          <w:bCs/>
          <w:sz w:val="24"/>
          <w:szCs w:val="24"/>
        </w:rPr>
        <w:t xml:space="preserve">рального государственного образовательного стандарта </w:t>
      </w:r>
      <w:r w:rsidR="00345B6C" w:rsidRPr="005E0045">
        <w:rPr>
          <w:rFonts w:ascii="Times New Roman" w:hAnsi="Times New Roman"/>
          <w:bCs/>
          <w:sz w:val="24"/>
          <w:szCs w:val="24"/>
        </w:rPr>
        <w:t>среднего профессионального</w:t>
      </w:r>
      <w:r w:rsidRPr="005E0045">
        <w:rPr>
          <w:rFonts w:ascii="Times New Roman" w:hAnsi="Times New Roman"/>
          <w:bCs/>
          <w:sz w:val="24"/>
          <w:szCs w:val="24"/>
        </w:rPr>
        <w:t xml:space="preserve"> образования по </w:t>
      </w:r>
      <w:r w:rsidR="00345B6C" w:rsidRPr="005E0045">
        <w:rPr>
          <w:rFonts w:ascii="Times New Roman" w:hAnsi="Times New Roman"/>
          <w:bCs/>
          <w:sz w:val="24"/>
          <w:szCs w:val="24"/>
        </w:rPr>
        <w:t xml:space="preserve">профессии </w:t>
      </w:r>
      <w:r w:rsidR="00D33CDB" w:rsidRPr="005E0045">
        <w:rPr>
          <w:rFonts w:ascii="Times New Roman" w:hAnsi="Times New Roman"/>
          <w:sz w:val="24"/>
          <w:szCs w:val="24"/>
        </w:rPr>
        <w:t>15.01.31 Мастер контрольно-измерительных приборов и а</w:t>
      </w:r>
      <w:r w:rsidR="00D33CDB" w:rsidRPr="005E0045">
        <w:rPr>
          <w:rFonts w:ascii="Times New Roman" w:hAnsi="Times New Roman"/>
          <w:sz w:val="24"/>
          <w:szCs w:val="24"/>
        </w:rPr>
        <w:t>в</w:t>
      </w:r>
      <w:r w:rsidR="00D33CDB" w:rsidRPr="005E0045">
        <w:rPr>
          <w:rFonts w:ascii="Times New Roman" w:hAnsi="Times New Roman"/>
          <w:sz w:val="24"/>
          <w:szCs w:val="24"/>
        </w:rPr>
        <w:t>томатики</w:t>
      </w:r>
      <w:r w:rsidRPr="005E0045">
        <w:rPr>
          <w:rFonts w:ascii="Times New Roman" w:hAnsi="Times New Roman"/>
          <w:bCs/>
          <w:sz w:val="24"/>
          <w:szCs w:val="24"/>
        </w:rPr>
        <w:t>»</w:t>
      </w:r>
      <w:r w:rsidR="00345B6C" w:rsidRPr="005E0045">
        <w:rPr>
          <w:rFonts w:ascii="Times New Roman" w:hAnsi="Times New Roman"/>
          <w:bCs/>
          <w:sz w:val="24"/>
          <w:szCs w:val="24"/>
        </w:rPr>
        <w:t xml:space="preserve"> (зарегистрирован Министерством юстиции Российской Федерации </w:t>
      </w:r>
      <w:r w:rsidR="00D33CDB" w:rsidRPr="005E0045">
        <w:rPr>
          <w:rFonts w:ascii="Times New Roman" w:hAnsi="Times New Roman"/>
          <w:bCs/>
          <w:i/>
          <w:sz w:val="24"/>
          <w:szCs w:val="24"/>
        </w:rPr>
        <w:t>20.12.17, регистрационный №44801</w:t>
      </w:r>
      <w:r w:rsidR="00D33CDB" w:rsidRPr="005E0045">
        <w:rPr>
          <w:rFonts w:ascii="Times New Roman" w:hAnsi="Times New Roman"/>
          <w:bCs/>
          <w:sz w:val="24"/>
          <w:szCs w:val="24"/>
        </w:rPr>
        <w:t>)</w:t>
      </w:r>
      <w:r w:rsidRPr="005E0045">
        <w:rPr>
          <w:rFonts w:ascii="Times New Roman" w:hAnsi="Times New Roman"/>
          <w:bCs/>
          <w:sz w:val="24"/>
          <w:szCs w:val="24"/>
        </w:rPr>
        <w:t>;</w:t>
      </w:r>
    </w:p>
    <w:p w:rsidR="008D58DC" w:rsidRPr="00091C4A" w:rsidRDefault="008D58DC" w:rsidP="001A636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bCs/>
          <w:sz w:val="24"/>
          <w:szCs w:val="24"/>
        </w:rPr>
        <w:t xml:space="preserve">Приказ Минобрнауки России </w:t>
      </w:r>
      <w:r w:rsidR="0044139C" w:rsidRPr="005E0045">
        <w:rPr>
          <w:rFonts w:ascii="Times New Roman" w:hAnsi="Times New Roman"/>
          <w:bCs/>
          <w:sz w:val="24"/>
          <w:szCs w:val="24"/>
        </w:rPr>
        <w:t>от 14 июня 2013 г. № 464 «Об утверждении Порядка организации и осуществления образовательной деятельности по образовател</w:t>
      </w:r>
      <w:r w:rsidR="0044139C" w:rsidRPr="005E0045">
        <w:rPr>
          <w:rFonts w:ascii="Times New Roman" w:hAnsi="Times New Roman"/>
          <w:bCs/>
          <w:sz w:val="24"/>
          <w:szCs w:val="24"/>
        </w:rPr>
        <w:t>ь</w:t>
      </w:r>
      <w:r w:rsidR="0044139C" w:rsidRPr="005E0045">
        <w:rPr>
          <w:rFonts w:ascii="Times New Roman" w:hAnsi="Times New Roman"/>
          <w:bCs/>
          <w:sz w:val="24"/>
          <w:szCs w:val="24"/>
        </w:rPr>
        <w:t>ным программам среднего профессионального образования» (зарегистрирован Мин</w:t>
      </w:r>
      <w:r w:rsidR="0044139C" w:rsidRPr="005E0045">
        <w:rPr>
          <w:rFonts w:ascii="Times New Roman" w:hAnsi="Times New Roman"/>
          <w:bCs/>
          <w:sz w:val="24"/>
          <w:szCs w:val="24"/>
        </w:rPr>
        <w:t>и</w:t>
      </w:r>
      <w:r w:rsidR="0044139C" w:rsidRPr="005E0045">
        <w:rPr>
          <w:rFonts w:ascii="Times New Roman" w:hAnsi="Times New Roman"/>
          <w:bCs/>
          <w:sz w:val="24"/>
          <w:szCs w:val="24"/>
        </w:rPr>
        <w:t>стерством</w:t>
      </w:r>
      <w:r w:rsidR="0044139C" w:rsidRPr="00091C4A">
        <w:rPr>
          <w:rFonts w:ascii="Times New Roman" w:hAnsi="Times New Roman"/>
          <w:bCs/>
          <w:sz w:val="24"/>
          <w:szCs w:val="24"/>
        </w:rPr>
        <w:t xml:space="preserve"> юстиции Российской Федерации 30 июля 2013 г., регистрационный № 29200) </w:t>
      </w:r>
      <w:r w:rsidRPr="00091C4A">
        <w:rPr>
          <w:rFonts w:ascii="Times New Roman" w:hAnsi="Times New Roman"/>
          <w:bCs/>
          <w:sz w:val="24"/>
          <w:szCs w:val="24"/>
        </w:rPr>
        <w:t>(далее – Порядок организации образовательной деятельности);</w:t>
      </w:r>
    </w:p>
    <w:p w:rsidR="0044139C" w:rsidRPr="00091C4A" w:rsidRDefault="008D58DC" w:rsidP="001A636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91C4A">
        <w:rPr>
          <w:rFonts w:ascii="Times New Roman" w:hAnsi="Times New Roman"/>
          <w:bCs/>
          <w:sz w:val="24"/>
          <w:szCs w:val="24"/>
        </w:rPr>
        <w:t xml:space="preserve">Приказ Минобрнауки России </w:t>
      </w:r>
      <w:r w:rsidR="0044139C" w:rsidRPr="00091C4A">
        <w:rPr>
          <w:rFonts w:ascii="Times New Roman" w:hAnsi="Times New Roman"/>
          <w:bCs/>
          <w:sz w:val="24"/>
          <w:szCs w:val="24"/>
        </w:rPr>
        <w:t>от 16 августа 2013 г. № 968 «Об утверждении Порядка проведения государственной итоговой аттестации по образовательным пр</w:t>
      </w:r>
      <w:r w:rsidR="0044139C" w:rsidRPr="00091C4A">
        <w:rPr>
          <w:rFonts w:ascii="Times New Roman" w:hAnsi="Times New Roman"/>
          <w:bCs/>
          <w:sz w:val="24"/>
          <w:szCs w:val="24"/>
        </w:rPr>
        <w:t>о</w:t>
      </w:r>
      <w:r w:rsidR="0044139C" w:rsidRPr="00091C4A">
        <w:rPr>
          <w:rFonts w:ascii="Times New Roman" w:hAnsi="Times New Roman"/>
          <w:bCs/>
          <w:sz w:val="24"/>
          <w:szCs w:val="24"/>
        </w:rPr>
        <w:t>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44139C" w:rsidRPr="00091C4A" w:rsidRDefault="00180EE3" w:rsidP="001A636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91C4A">
        <w:rPr>
          <w:rFonts w:ascii="Times New Roman" w:hAnsi="Times New Roman"/>
          <w:bCs/>
          <w:sz w:val="24"/>
          <w:szCs w:val="24"/>
        </w:rPr>
        <w:t>Приказ</w:t>
      </w:r>
      <w:r w:rsidR="0044139C" w:rsidRPr="00091C4A">
        <w:rPr>
          <w:rFonts w:ascii="Times New Roman" w:hAnsi="Times New Roman"/>
          <w:bCs/>
          <w:sz w:val="24"/>
          <w:szCs w:val="24"/>
        </w:rPr>
        <w:t xml:space="preserve"> Минобрнауки России от 18 апреля 2013 г. № 291 «Об утверждении Положения о практике обучающихся, осваивающих основные профессиональные обр</w:t>
      </w:r>
      <w:r w:rsidR="0044139C" w:rsidRPr="00091C4A">
        <w:rPr>
          <w:rFonts w:ascii="Times New Roman" w:hAnsi="Times New Roman"/>
          <w:bCs/>
          <w:sz w:val="24"/>
          <w:szCs w:val="24"/>
        </w:rPr>
        <w:t>а</w:t>
      </w:r>
      <w:r w:rsidR="0044139C" w:rsidRPr="00091C4A">
        <w:rPr>
          <w:rFonts w:ascii="Times New Roman" w:hAnsi="Times New Roman"/>
          <w:bCs/>
          <w:sz w:val="24"/>
          <w:szCs w:val="24"/>
        </w:rPr>
        <w:t>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345B6C" w:rsidRPr="00091C4A" w:rsidRDefault="00D33CDB" w:rsidP="001A636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33CDB">
        <w:rPr>
          <w:rFonts w:ascii="Times New Roman" w:hAnsi="Times New Roman"/>
          <w:bCs/>
          <w:sz w:val="24"/>
          <w:szCs w:val="24"/>
        </w:rPr>
        <w:t xml:space="preserve">Приказ Министерства труда и социальной защиты </w:t>
      </w:r>
      <w:r>
        <w:rPr>
          <w:rFonts w:ascii="Times New Roman" w:hAnsi="Times New Roman"/>
          <w:bCs/>
          <w:sz w:val="24"/>
          <w:szCs w:val="24"/>
        </w:rPr>
        <w:t>РФ</w:t>
      </w:r>
      <w:r w:rsidRPr="00D33CDB">
        <w:rPr>
          <w:rFonts w:ascii="Times New Roman" w:hAnsi="Times New Roman"/>
          <w:bCs/>
          <w:sz w:val="24"/>
          <w:szCs w:val="24"/>
        </w:rPr>
        <w:t xml:space="preserve"> от 25 декабря 2014 г. № 1117н</w:t>
      </w:r>
      <w:r>
        <w:rPr>
          <w:rFonts w:ascii="Times New Roman" w:hAnsi="Times New Roman"/>
          <w:bCs/>
          <w:sz w:val="24"/>
          <w:szCs w:val="24"/>
        </w:rPr>
        <w:t xml:space="preserve"> «Об утверждении профессионального стандарта</w:t>
      </w:r>
      <w:r w:rsidRPr="00D33CD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40.067 Слесарь-</w:t>
      </w:r>
      <w:r w:rsidRPr="00D33CDB">
        <w:rPr>
          <w:rFonts w:ascii="Times New Roman" w:hAnsi="Times New Roman"/>
          <w:bCs/>
          <w:sz w:val="24"/>
          <w:szCs w:val="24"/>
        </w:rPr>
        <w:t>наладчик ко</w:t>
      </w:r>
      <w:r w:rsidRPr="00D33CDB">
        <w:rPr>
          <w:rFonts w:ascii="Times New Roman" w:hAnsi="Times New Roman"/>
          <w:bCs/>
          <w:sz w:val="24"/>
          <w:szCs w:val="24"/>
        </w:rPr>
        <w:t>н</w:t>
      </w:r>
      <w:r w:rsidRPr="00D33CDB">
        <w:rPr>
          <w:rFonts w:ascii="Times New Roman" w:hAnsi="Times New Roman"/>
          <w:bCs/>
          <w:sz w:val="24"/>
          <w:szCs w:val="24"/>
        </w:rPr>
        <w:t>трольно-измерительных приборов и автоматики</w:t>
      </w:r>
      <w:r>
        <w:rPr>
          <w:rFonts w:ascii="Times New Roman" w:hAnsi="Times New Roman"/>
          <w:bCs/>
          <w:sz w:val="24"/>
          <w:szCs w:val="24"/>
        </w:rPr>
        <w:t>»</w:t>
      </w:r>
      <w:r w:rsidRPr="00D33CDB">
        <w:rPr>
          <w:rFonts w:ascii="Times New Roman" w:hAnsi="Times New Roman"/>
          <w:bCs/>
          <w:sz w:val="24"/>
          <w:szCs w:val="24"/>
        </w:rPr>
        <w:t>,</w:t>
      </w:r>
    </w:p>
    <w:p w:rsidR="008D58DC" w:rsidRPr="00FF74CD" w:rsidRDefault="008D58DC" w:rsidP="009A415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F74CD">
        <w:rPr>
          <w:rFonts w:ascii="Times New Roman" w:hAnsi="Times New Roman"/>
          <w:bCs/>
          <w:sz w:val="24"/>
          <w:szCs w:val="24"/>
        </w:rPr>
        <w:t>1.</w:t>
      </w:r>
      <w:r w:rsidR="00B6565C" w:rsidRPr="00FF74CD">
        <w:rPr>
          <w:rFonts w:ascii="Times New Roman" w:hAnsi="Times New Roman"/>
          <w:bCs/>
          <w:sz w:val="24"/>
          <w:szCs w:val="24"/>
        </w:rPr>
        <w:t>3</w:t>
      </w:r>
      <w:r w:rsidRPr="00FF74CD">
        <w:rPr>
          <w:rFonts w:ascii="Times New Roman" w:hAnsi="Times New Roman"/>
          <w:bCs/>
          <w:sz w:val="24"/>
          <w:szCs w:val="24"/>
        </w:rPr>
        <w:t>. Перечень сокращений, используемых в тексте ПООП:</w:t>
      </w:r>
    </w:p>
    <w:p w:rsidR="008D58DC" w:rsidRPr="00FF74CD" w:rsidRDefault="0044139C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F74CD">
        <w:rPr>
          <w:rFonts w:ascii="Times New Roman" w:hAnsi="Times New Roman"/>
          <w:bCs/>
          <w:sz w:val="24"/>
          <w:szCs w:val="24"/>
        </w:rPr>
        <w:t>ФГОС СП</w:t>
      </w:r>
      <w:r w:rsidR="008D58DC" w:rsidRPr="00FF74CD">
        <w:rPr>
          <w:rFonts w:ascii="Times New Roman" w:hAnsi="Times New Roman"/>
          <w:bCs/>
          <w:sz w:val="24"/>
          <w:szCs w:val="24"/>
        </w:rPr>
        <w:t xml:space="preserve">О – Федеральный государственный образовательный стандарт </w:t>
      </w:r>
      <w:r w:rsidRPr="00FF74CD">
        <w:rPr>
          <w:rFonts w:ascii="Times New Roman" w:hAnsi="Times New Roman"/>
          <w:bCs/>
          <w:sz w:val="24"/>
          <w:szCs w:val="24"/>
        </w:rPr>
        <w:t xml:space="preserve">среднего профессионального </w:t>
      </w:r>
      <w:r w:rsidR="008D58DC" w:rsidRPr="00FF74CD">
        <w:rPr>
          <w:rFonts w:ascii="Times New Roman" w:hAnsi="Times New Roman"/>
          <w:bCs/>
          <w:sz w:val="24"/>
          <w:szCs w:val="24"/>
        </w:rPr>
        <w:t>образования;</w:t>
      </w:r>
    </w:p>
    <w:p w:rsidR="008D58DC" w:rsidRPr="00FF74CD" w:rsidRDefault="008D58DC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F74CD">
        <w:rPr>
          <w:rFonts w:ascii="Times New Roman" w:hAnsi="Times New Roman"/>
          <w:bCs/>
          <w:sz w:val="24"/>
          <w:szCs w:val="24"/>
        </w:rPr>
        <w:t xml:space="preserve">ПООП – примерная основная образовательная программа; </w:t>
      </w:r>
    </w:p>
    <w:p w:rsidR="00180EE3" w:rsidRPr="00FF74CD" w:rsidRDefault="00180EE3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F74CD">
        <w:rPr>
          <w:rFonts w:ascii="Times New Roman" w:hAnsi="Times New Roman"/>
          <w:bCs/>
          <w:sz w:val="24"/>
          <w:szCs w:val="24"/>
        </w:rPr>
        <w:t>МДК</w:t>
      </w:r>
      <w:r w:rsidR="003A6FFA" w:rsidRPr="00FF74CD">
        <w:rPr>
          <w:rFonts w:ascii="Times New Roman" w:hAnsi="Times New Roman"/>
          <w:bCs/>
          <w:sz w:val="24"/>
          <w:szCs w:val="24"/>
        </w:rPr>
        <w:t xml:space="preserve"> – междисциплинарный курс</w:t>
      </w:r>
    </w:p>
    <w:p w:rsidR="00180EE3" w:rsidRPr="00FF74CD" w:rsidRDefault="003A6FFA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F74CD">
        <w:rPr>
          <w:rFonts w:ascii="Times New Roman" w:hAnsi="Times New Roman"/>
          <w:bCs/>
          <w:sz w:val="24"/>
          <w:szCs w:val="24"/>
        </w:rPr>
        <w:t>ПМ – профессиональный модуль</w:t>
      </w:r>
    </w:p>
    <w:p w:rsidR="008D58DC" w:rsidRPr="00FF74CD" w:rsidRDefault="008D58DC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F74CD">
        <w:rPr>
          <w:rFonts w:ascii="Times New Roman" w:hAnsi="Times New Roman"/>
          <w:iCs/>
          <w:sz w:val="24"/>
          <w:szCs w:val="24"/>
        </w:rPr>
        <w:t xml:space="preserve">ОК </w:t>
      </w:r>
      <w:r w:rsidRPr="00FF74CD">
        <w:rPr>
          <w:rFonts w:ascii="Times New Roman" w:hAnsi="Times New Roman"/>
          <w:bCs/>
          <w:sz w:val="24"/>
          <w:szCs w:val="24"/>
        </w:rPr>
        <w:t xml:space="preserve">– </w:t>
      </w:r>
      <w:r w:rsidR="0044139C" w:rsidRPr="00FF74CD">
        <w:rPr>
          <w:rFonts w:ascii="Times New Roman" w:hAnsi="Times New Roman"/>
          <w:iCs/>
          <w:sz w:val="24"/>
          <w:szCs w:val="24"/>
        </w:rPr>
        <w:t>общие</w:t>
      </w:r>
      <w:r w:rsidRPr="00FF74CD">
        <w:rPr>
          <w:rFonts w:ascii="Times New Roman" w:hAnsi="Times New Roman"/>
          <w:iCs/>
          <w:sz w:val="24"/>
          <w:szCs w:val="24"/>
        </w:rPr>
        <w:t xml:space="preserve"> компетенции;</w:t>
      </w:r>
    </w:p>
    <w:p w:rsidR="008D58DC" w:rsidRPr="00FF74CD" w:rsidRDefault="008D58DC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F74CD">
        <w:rPr>
          <w:rFonts w:ascii="Times New Roman" w:hAnsi="Times New Roman"/>
          <w:bCs/>
          <w:sz w:val="24"/>
          <w:szCs w:val="24"/>
        </w:rPr>
        <w:t>ПК – профессиональные комп</w:t>
      </w:r>
      <w:r w:rsidR="0044139C" w:rsidRPr="00FF74CD">
        <w:rPr>
          <w:rFonts w:ascii="Times New Roman" w:hAnsi="Times New Roman"/>
          <w:bCs/>
          <w:sz w:val="24"/>
          <w:szCs w:val="24"/>
        </w:rPr>
        <w:t>етенции.</w:t>
      </w:r>
    </w:p>
    <w:p w:rsidR="000D27D0" w:rsidRPr="004C4041" w:rsidRDefault="000D27D0" w:rsidP="000D27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4041">
        <w:rPr>
          <w:rFonts w:ascii="Times New Roman" w:hAnsi="Times New Roman"/>
          <w:bCs/>
          <w:sz w:val="24"/>
          <w:szCs w:val="24"/>
        </w:rPr>
        <w:t>Цикл ОГСЭ - Общий гуманитарный и социально-экономический цикл</w:t>
      </w:r>
    </w:p>
    <w:p w:rsidR="000D27D0" w:rsidRPr="004C4041" w:rsidRDefault="000D27D0" w:rsidP="000D27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4041">
        <w:rPr>
          <w:rFonts w:ascii="Times New Roman" w:hAnsi="Times New Roman"/>
          <w:bCs/>
          <w:sz w:val="24"/>
          <w:szCs w:val="24"/>
        </w:rPr>
        <w:t>Цикл ЕН - Общий математический и естественно-научный цикл</w:t>
      </w:r>
    </w:p>
    <w:p w:rsidR="00180EE3" w:rsidRPr="00FF74CD" w:rsidRDefault="00180EE3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A415A" w:rsidRPr="00091C4A" w:rsidRDefault="009A415A" w:rsidP="009A41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C6D2D" w:rsidRDefault="00BC6D2D" w:rsidP="002C4AE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C6D2D" w:rsidRDefault="00BC6D2D" w:rsidP="002C4AE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C6D2D" w:rsidRDefault="00BC6D2D" w:rsidP="002C4AE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C6D2D" w:rsidRDefault="00BC6D2D" w:rsidP="002C4AE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A415A" w:rsidRDefault="009A415A" w:rsidP="001406A9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91C4A">
        <w:rPr>
          <w:rFonts w:ascii="Times New Roman" w:hAnsi="Times New Roman"/>
          <w:b/>
          <w:sz w:val="24"/>
          <w:szCs w:val="24"/>
        </w:rPr>
        <w:t>Раздел 2</w:t>
      </w:r>
      <w:r w:rsidRPr="005E0045">
        <w:rPr>
          <w:rFonts w:ascii="Times New Roman" w:hAnsi="Times New Roman"/>
          <w:b/>
          <w:sz w:val="24"/>
          <w:szCs w:val="24"/>
        </w:rPr>
        <w:t>. Общая характеристика образовательной программы</w:t>
      </w:r>
    </w:p>
    <w:p w:rsidR="00A404CC" w:rsidRPr="005E0045" w:rsidRDefault="00A404CC" w:rsidP="002C4AE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636C49" w:rsidRPr="005E0045" w:rsidRDefault="008D58DC" w:rsidP="007205D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>Квалификация</w:t>
      </w:r>
      <w:r w:rsidR="00A404CC">
        <w:rPr>
          <w:rFonts w:ascii="Times New Roman" w:hAnsi="Times New Roman"/>
          <w:sz w:val="24"/>
          <w:szCs w:val="24"/>
        </w:rPr>
        <w:t>,</w:t>
      </w:r>
      <w:r w:rsidRPr="005E0045">
        <w:rPr>
          <w:rFonts w:ascii="Times New Roman" w:hAnsi="Times New Roman"/>
          <w:sz w:val="24"/>
          <w:szCs w:val="24"/>
        </w:rPr>
        <w:t xml:space="preserve"> присваиваемая</w:t>
      </w:r>
      <w:r w:rsidR="003A6FFA" w:rsidRPr="005E0045">
        <w:rPr>
          <w:rFonts w:ascii="Times New Roman" w:hAnsi="Times New Roman"/>
          <w:sz w:val="24"/>
          <w:szCs w:val="24"/>
        </w:rPr>
        <w:t xml:space="preserve"> </w:t>
      </w:r>
      <w:r w:rsidRPr="005E0045">
        <w:rPr>
          <w:rFonts w:ascii="Times New Roman" w:hAnsi="Times New Roman"/>
          <w:sz w:val="24"/>
          <w:szCs w:val="24"/>
        </w:rPr>
        <w:t xml:space="preserve">выпускникам образовательной программы: </w:t>
      </w:r>
    </w:p>
    <w:p w:rsidR="00D33CDB" w:rsidRPr="005E0045" w:rsidRDefault="00D33CDB" w:rsidP="007205D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</w:rPr>
        <w:t>-</w:t>
      </w:r>
      <w:r w:rsidR="00EE51FA">
        <w:rPr>
          <w:rFonts w:ascii="Times New Roman" w:hAnsi="Times New Roman"/>
        </w:rPr>
        <w:t xml:space="preserve"> </w:t>
      </w:r>
      <w:r w:rsidR="002C4AE9" w:rsidRPr="00EE51FA">
        <w:rPr>
          <w:rFonts w:ascii="Times New Roman" w:hAnsi="Times New Roman"/>
          <w:b/>
          <w:sz w:val="24"/>
          <w:szCs w:val="24"/>
        </w:rPr>
        <w:t>техник</w:t>
      </w:r>
    </w:p>
    <w:p w:rsidR="008D58DC" w:rsidRPr="005E0045" w:rsidRDefault="008D58DC" w:rsidP="00636C49">
      <w:pPr>
        <w:shd w:val="clear" w:color="auto" w:fill="FFFFFF"/>
        <w:spacing w:after="0"/>
        <w:ind w:firstLine="709"/>
        <w:rPr>
          <w:rFonts w:ascii="Times New Roman" w:hAnsi="Times New Roman"/>
          <w:i/>
          <w:sz w:val="24"/>
          <w:szCs w:val="24"/>
        </w:rPr>
      </w:pPr>
    </w:p>
    <w:p w:rsidR="009A415A" w:rsidRPr="005E0045" w:rsidRDefault="008D58DC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 xml:space="preserve">Формы получения образования: </w:t>
      </w:r>
      <w:r w:rsidR="009A415A" w:rsidRPr="005E0045">
        <w:rPr>
          <w:rFonts w:ascii="Times New Roman" w:hAnsi="Times New Roman"/>
          <w:sz w:val="24"/>
          <w:szCs w:val="24"/>
        </w:rPr>
        <w:t>допускается только в профессиональной образ</w:t>
      </w:r>
      <w:r w:rsidR="009A415A" w:rsidRPr="005E0045">
        <w:rPr>
          <w:rFonts w:ascii="Times New Roman" w:hAnsi="Times New Roman"/>
          <w:sz w:val="24"/>
          <w:szCs w:val="24"/>
        </w:rPr>
        <w:t>о</w:t>
      </w:r>
      <w:r w:rsidR="009A415A" w:rsidRPr="005E0045">
        <w:rPr>
          <w:rFonts w:ascii="Times New Roman" w:hAnsi="Times New Roman"/>
          <w:sz w:val="24"/>
          <w:szCs w:val="24"/>
        </w:rPr>
        <w:t xml:space="preserve">вательной организации или образовательной организации высшего образования </w:t>
      </w:r>
    </w:p>
    <w:p w:rsidR="008D58DC" w:rsidRPr="005E0045" w:rsidRDefault="008D58DC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>Форм</w:t>
      </w:r>
      <w:r w:rsidR="00636C49" w:rsidRPr="005E0045">
        <w:rPr>
          <w:rFonts w:ascii="Times New Roman" w:hAnsi="Times New Roman"/>
          <w:sz w:val="24"/>
          <w:szCs w:val="24"/>
        </w:rPr>
        <w:t>ы обучения: очная, очно-заочная.</w:t>
      </w:r>
    </w:p>
    <w:p w:rsidR="008D58DC" w:rsidRPr="005E0045" w:rsidRDefault="009A415A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>О</w:t>
      </w:r>
      <w:r w:rsidR="008D58DC" w:rsidRPr="005E0045">
        <w:rPr>
          <w:rFonts w:ascii="Times New Roman" w:hAnsi="Times New Roman"/>
          <w:sz w:val="24"/>
          <w:szCs w:val="24"/>
        </w:rPr>
        <w:t>бъем образовательной программы</w:t>
      </w:r>
      <w:r w:rsidRPr="005E0045">
        <w:rPr>
          <w:rFonts w:ascii="Times New Roman" w:hAnsi="Times New Roman"/>
          <w:sz w:val="24"/>
          <w:szCs w:val="24"/>
        </w:rPr>
        <w:t>, реализуемой на базе среднего общего обр</w:t>
      </w:r>
      <w:r w:rsidRPr="005E0045">
        <w:rPr>
          <w:rFonts w:ascii="Times New Roman" w:hAnsi="Times New Roman"/>
          <w:sz w:val="24"/>
          <w:szCs w:val="24"/>
        </w:rPr>
        <w:t>а</w:t>
      </w:r>
      <w:r w:rsidRPr="005E0045">
        <w:rPr>
          <w:rFonts w:ascii="Times New Roman" w:hAnsi="Times New Roman"/>
          <w:sz w:val="24"/>
          <w:szCs w:val="24"/>
        </w:rPr>
        <w:t>зования</w:t>
      </w:r>
      <w:r w:rsidR="008D58DC" w:rsidRPr="005E0045">
        <w:rPr>
          <w:rFonts w:ascii="Times New Roman" w:hAnsi="Times New Roman"/>
          <w:sz w:val="24"/>
          <w:szCs w:val="24"/>
        </w:rPr>
        <w:t xml:space="preserve">: </w:t>
      </w:r>
      <w:r w:rsidR="002C4AE9" w:rsidRPr="005E0045">
        <w:rPr>
          <w:rFonts w:ascii="Times New Roman" w:hAnsi="Times New Roman"/>
          <w:b/>
          <w:sz w:val="24"/>
          <w:szCs w:val="24"/>
        </w:rPr>
        <w:t>4464</w:t>
      </w:r>
      <w:r w:rsidRPr="005E0045">
        <w:rPr>
          <w:rFonts w:ascii="Times New Roman" w:hAnsi="Times New Roman"/>
          <w:b/>
          <w:sz w:val="24"/>
          <w:szCs w:val="24"/>
        </w:rPr>
        <w:t xml:space="preserve"> </w:t>
      </w:r>
      <w:r w:rsidR="00A404CC">
        <w:rPr>
          <w:rFonts w:ascii="Times New Roman" w:hAnsi="Times New Roman"/>
          <w:b/>
          <w:sz w:val="24"/>
          <w:szCs w:val="24"/>
        </w:rPr>
        <w:t xml:space="preserve">академических </w:t>
      </w:r>
      <w:r w:rsidRPr="005E0045">
        <w:rPr>
          <w:rFonts w:ascii="Times New Roman" w:hAnsi="Times New Roman"/>
          <w:b/>
          <w:sz w:val="24"/>
          <w:szCs w:val="24"/>
        </w:rPr>
        <w:t>час</w:t>
      </w:r>
      <w:r w:rsidR="00636C49" w:rsidRPr="005E0045">
        <w:rPr>
          <w:rFonts w:ascii="Times New Roman" w:hAnsi="Times New Roman"/>
          <w:b/>
          <w:sz w:val="24"/>
          <w:szCs w:val="24"/>
        </w:rPr>
        <w:t>а.</w:t>
      </w:r>
    </w:p>
    <w:p w:rsidR="009A415A" w:rsidRPr="005E0045" w:rsidRDefault="009A415A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>Срок получения образования по образовательной программе, реализуемой на базе среднего общего образования:</w:t>
      </w:r>
    </w:p>
    <w:p w:rsidR="009A415A" w:rsidRPr="005E0045" w:rsidRDefault="009A415A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 xml:space="preserve">- в очной форме </w:t>
      </w:r>
      <w:r w:rsidR="00636C49" w:rsidRPr="005E0045">
        <w:rPr>
          <w:rFonts w:ascii="Times New Roman" w:hAnsi="Times New Roman"/>
          <w:b/>
          <w:sz w:val="24"/>
          <w:szCs w:val="24"/>
        </w:rPr>
        <w:t>–</w:t>
      </w:r>
      <w:r w:rsidRPr="005E0045">
        <w:rPr>
          <w:rFonts w:ascii="Times New Roman" w:hAnsi="Times New Roman"/>
          <w:b/>
          <w:sz w:val="24"/>
          <w:szCs w:val="24"/>
        </w:rPr>
        <w:t xml:space="preserve"> </w:t>
      </w:r>
      <w:r w:rsidR="00404FBB">
        <w:rPr>
          <w:rFonts w:ascii="Times New Roman" w:hAnsi="Times New Roman"/>
          <w:b/>
          <w:sz w:val="24"/>
          <w:szCs w:val="24"/>
        </w:rPr>
        <w:t>2</w:t>
      </w:r>
      <w:r w:rsidR="00636C49" w:rsidRPr="005E0045">
        <w:rPr>
          <w:rFonts w:ascii="Times New Roman" w:hAnsi="Times New Roman"/>
          <w:b/>
          <w:sz w:val="24"/>
          <w:szCs w:val="24"/>
        </w:rPr>
        <w:t xml:space="preserve"> год</w:t>
      </w:r>
      <w:r w:rsidR="002C4AE9" w:rsidRPr="005E0045">
        <w:rPr>
          <w:rFonts w:ascii="Times New Roman" w:hAnsi="Times New Roman"/>
          <w:b/>
          <w:sz w:val="24"/>
          <w:szCs w:val="24"/>
        </w:rPr>
        <w:t>а</w:t>
      </w:r>
      <w:r w:rsidR="00636C49" w:rsidRPr="005E0045">
        <w:rPr>
          <w:rFonts w:ascii="Times New Roman" w:hAnsi="Times New Roman"/>
          <w:b/>
          <w:sz w:val="24"/>
          <w:szCs w:val="24"/>
        </w:rPr>
        <w:t xml:space="preserve"> </w:t>
      </w:r>
      <w:r w:rsidRPr="005E0045">
        <w:rPr>
          <w:rFonts w:ascii="Times New Roman" w:hAnsi="Times New Roman"/>
          <w:b/>
          <w:sz w:val="24"/>
          <w:szCs w:val="24"/>
        </w:rPr>
        <w:t>10 месяцев</w:t>
      </w:r>
    </w:p>
    <w:p w:rsidR="008D58DC" w:rsidRDefault="009A415A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 xml:space="preserve">- </w:t>
      </w:r>
      <w:r w:rsidR="008D58DC" w:rsidRPr="005E0045">
        <w:rPr>
          <w:rFonts w:ascii="Times New Roman" w:hAnsi="Times New Roman"/>
          <w:iCs/>
          <w:sz w:val="24"/>
          <w:szCs w:val="24"/>
        </w:rPr>
        <w:t xml:space="preserve">при очно-заочной </w:t>
      </w:r>
      <w:r w:rsidRPr="005E0045">
        <w:rPr>
          <w:rFonts w:ascii="Times New Roman" w:hAnsi="Times New Roman"/>
          <w:iCs/>
          <w:sz w:val="24"/>
          <w:szCs w:val="24"/>
        </w:rPr>
        <w:t xml:space="preserve">форме обучение </w:t>
      </w:r>
      <w:r w:rsidR="008D58DC" w:rsidRPr="005E0045">
        <w:rPr>
          <w:rFonts w:ascii="Times New Roman" w:hAnsi="Times New Roman"/>
          <w:iCs/>
          <w:sz w:val="24"/>
          <w:szCs w:val="24"/>
        </w:rPr>
        <w:t>обучения - увеличивается не более чем на 1</w:t>
      </w:r>
      <w:r w:rsidR="002C4AE9" w:rsidRPr="005E0045">
        <w:rPr>
          <w:rFonts w:ascii="Times New Roman" w:hAnsi="Times New Roman"/>
          <w:iCs/>
          <w:sz w:val="24"/>
          <w:szCs w:val="24"/>
        </w:rPr>
        <w:t>,5</w:t>
      </w:r>
      <w:r w:rsidR="008D58DC" w:rsidRPr="005E0045">
        <w:rPr>
          <w:rFonts w:ascii="Times New Roman" w:hAnsi="Times New Roman"/>
          <w:iCs/>
          <w:sz w:val="24"/>
          <w:szCs w:val="24"/>
        </w:rPr>
        <w:t xml:space="preserve"> год</w:t>
      </w:r>
      <w:r w:rsidR="002C4AE9" w:rsidRPr="005E0045">
        <w:rPr>
          <w:rFonts w:ascii="Times New Roman" w:hAnsi="Times New Roman"/>
          <w:iCs/>
          <w:sz w:val="24"/>
          <w:szCs w:val="24"/>
        </w:rPr>
        <w:t>а</w:t>
      </w:r>
      <w:r w:rsidR="008D58DC" w:rsidRPr="005E0045">
        <w:rPr>
          <w:rFonts w:ascii="Times New Roman" w:hAnsi="Times New Roman"/>
          <w:iCs/>
          <w:sz w:val="24"/>
          <w:szCs w:val="24"/>
        </w:rPr>
        <w:t xml:space="preserve"> по сравнению со сроком получения обра</w:t>
      </w:r>
      <w:r w:rsidRPr="005E0045">
        <w:rPr>
          <w:rFonts w:ascii="Times New Roman" w:hAnsi="Times New Roman"/>
          <w:iCs/>
          <w:sz w:val="24"/>
          <w:szCs w:val="24"/>
        </w:rPr>
        <w:t>зования по очной форме обучения.</w:t>
      </w:r>
    </w:p>
    <w:p w:rsidR="001700A9" w:rsidRPr="005E0045" w:rsidRDefault="001700A9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A66A55" w:rsidRPr="00091C4A" w:rsidRDefault="009A415A" w:rsidP="00A66A5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E0045">
        <w:rPr>
          <w:rFonts w:ascii="Times New Roman" w:hAnsi="Times New Roman"/>
          <w:iCs/>
          <w:sz w:val="24"/>
          <w:szCs w:val="24"/>
        </w:rPr>
        <w:t xml:space="preserve">Объем и сроки </w:t>
      </w:r>
      <w:r w:rsidR="00A66A55" w:rsidRPr="005E0045">
        <w:rPr>
          <w:rFonts w:ascii="Times New Roman" w:hAnsi="Times New Roman"/>
          <w:iCs/>
          <w:sz w:val="24"/>
          <w:szCs w:val="24"/>
        </w:rPr>
        <w:t>получения среднего профессионального образования по профе</w:t>
      </w:r>
      <w:r w:rsidR="00A66A55" w:rsidRPr="005E0045">
        <w:rPr>
          <w:rFonts w:ascii="Times New Roman" w:hAnsi="Times New Roman"/>
          <w:iCs/>
          <w:sz w:val="24"/>
          <w:szCs w:val="24"/>
        </w:rPr>
        <w:t>с</w:t>
      </w:r>
      <w:r w:rsidR="00A66A55" w:rsidRPr="005E0045">
        <w:rPr>
          <w:rFonts w:ascii="Times New Roman" w:hAnsi="Times New Roman"/>
          <w:iCs/>
          <w:sz w:val="24"/>
          <w:szCs w:val="24"/>
        </w:rPr>
        <w:t xml:space="preserve">сии </w:t>
      </w:r>
      <w:r w:rsidR="002C4AE9" w:rsidRPr="005E0045">
        <w:rPr>
          <w:rFonts w:ascii="Times New Roman" w:hAnsi="Times New Roman"/>
          <w:b/>
          <w:sz w:val="24"/>
          <w:szCs w:val="24"/>
        </w:rPr>
        <w:t xml:space="preserve">15.02.14 </w:t>
      </w:r>
      <w:r w:rsidR="002C4AE9" w:rsidRPr="005E0045">
        <w:rPr>
          <w:rFonts w:ascii="Times New Roman" w:hAnsi="Times New Roman"/>
          <w:b/>
          <w:kern w:val="2"/>
          <w:sz w:val="24"/>
          <w:szCs w:val="24"/>
        </w:rPr>
        <w:t>Оснащение средствами автоматизации технолог</w:t>
      </w:r>
      <w:r w:rsidR="002C4AE9" w:rsidRPr="005E0045">
        <w:rPr>
          <w:rFonts w:ascii="Times New Roman" w:hAnsi="Times New Roman"/>
          <w:b/>
          <w:kern w:val="2"/>
          <w:sz w:val="24"/>
          <w:szCs w:val="24"/>
        </w:rPr>
        <w:t>и</w:t>
      </w:r>
      <w:r w:rsidR="002C4AE9" w:rsidRPr="005E0045">
        <w:rPr>
          <w:rFonts w:ascii="Times New Roman" w:hAnsi="Times New Roman"/>
          <w:b/>
          <w:kern w:val="2"/>
          <w:sz w:val="24"/>
          <w:szCs w:val="24"/>
        </w:rPr>
        <w:t>ческих процессов и производств(по отраслям</w:t>
      </w:r>
      <w:r w:rsidR="000B6B9E" w:rsidRPr="005E0045">
        <w:rPr>
          <w:rFonts w:ascii="Times New Roman" w:hAnsi="Times New Roman"/>
          <w:b/>
          <w:kern w:val="2"/>
          <w:sz w:val="24"/>
          <w:szCs w:val="24"/>
        </w:rPr>
        <w:t>)</w:t>
      </w:r>
      <w:r w:rsidR="000B6B9E" w:rsidRPr="005E0045">
        <w:rPr>
          <w:rFonts w:ascii="Times New Roman" w:hAnsi="Times New Roman"/>
          <w:iCs/>
          <w:sz w:val="24"/>
          <w:szCs w:val="24"/>
        </w:rPr>
        <w:t xml:space="preserve"> н</w:t>
      </w:r>
      <w:r w:rsidR="00A66A55" w:rsidRPr="005E0045">
        <w:rPr>
          <w:rFonts w:ascii="Times New Roman" w:hAnsi="Times New Roman"/>
          <w:iCs/>
          <w:sz w:val="24"/>
          <w:szCs w:val="24"/>
        </w:rPr>
        <w:t>а базе основного общего образования с одновременным п</w:t>
      </w:r>
      <w:r w:rsidR="00A66A55" w:rsidRPr="005E0045">
        <w:rPr>
          <w:rFonts w:ascii="Times New Roman" w:hAnsi="Times New Roman"/>
          <w:iCs/>
          <w:sz w:val="24"/>
          <w:szCs w:val="24"/>
        </w:rPr>
        <w:t>о</w:t>
      </w:r>
      <w:r w:rsidR="00A66A55" w:rsidRPr="005E0045">
        <w:rPr>
          <w:rFonts w:ascii="Times New Roman" w:hAnsi="Times New Roman"/>
          <w:iCs/>
          <w:sz w:val="24"/>
          <w:szCs w:val="24"/>
        </w:rPr>
        <w:t>луче</w:t>
      </w:r>
      <w:r w:rsidR="003A6FFA" w:rsidRPr="005E0045">
        <w:rPr>
          <w:rFonts w:ascii="Times New Roman" w:hAnsi="Times New Roman"/>
          <w:iCs/>
          <w:sz w:val="24"/>
          <w:szCs w:val="24"/>
        </w:rPr>
        <w:t>нием среднего общего образов</w:t>
      </w:r>
      <w:r w:rsidR="003A6FFA" w:rsidRPr="005E0045">
        <w:rPr>
          <w:rFonts w:ascii="Times New Roman" w:hAnsi="Times New Roman"/>
          <w:iCs/>
          <w:sz w:val="24"/>
          <w:szCs w:val="24"/>
        </w:rPr>
        <w:t>а</w:t>
      </w:r>
      <w:r w:rsidR="003A6FFA" w:rsidRPr="005E0045">
        <w:rPr>
          <w:rFonts w:ascii="Times New Roman" w:hAnsi="Times New Roman"/>
          <w:iCs/>
          <w:sz w:val="24"/>
          <w:szCs w:val="24"/>
        </w:rPr>
        <w:t>ния</w:t>
      </w:r>
      <w:r w:rsidR="003A6FFA" w:rsidRPr="005E0045">
        <w:rPr>
          <w:rFonts w:ascii="Times New Roman" w:hAnsi="Times New Roman"/>
          <w:b/>
          <w:iCs/>
          <w:sz w:val="24"/>
          <w:szCs w:val="24"/>
        </w:rPr>
        <w:t xml:space="preserve">: </w:t>
      </w:r>
      <w:r w:rsidR="002C4AE9" w:rsidRPr="005E0045">
        <w:rPr>
          <w:rFonts w:ascii="Times New Roman" w:hAnsi="Times New Roman"/>
          <w:b/>
          <w:sz w:val="24"/>
          <w:szCs w:val="24"/>
        </w:rPr>
        <w:t>5940</w:t>
      </w:r>
      <w:r w:rsidR="00636C49" w:rsidRPr="005E0045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="00A404CC">
        <w:rPr>
          <w:rFonts w:ascii="Times New Roman" w:hAnsi="Times New Roman"/>
          <w:b/>
          <w:iCs/>
          <w:color w:val="000000"/>
          <w:sz w:val="24"/>
          <w:szCs w:val="24"/>
        </w:rPr>
        <w:t xml:space="preserve">академических </w:t>
      </w:r>
      <w:r w:rsidR="00636C49" w:rsidRPr="005E0045">
        <w:rPr>
          <w:rFonts w:ascii="Times New Roman" w:hAnsi="Times New Roman"/>
          <w:b/>
          <w:iCs/>
          <w:color w:val="000000"/>
          <w:sz w:val="24"/>
          <w:szCs w:val="24"/>
        </w:rPr>
        <w:t>часа</w:t>
      </w:r>
      <w:r w:rsidR="00A66A55" w:rsidRPr="005E0045">
        <w:rPr>
          <w:rFonts w:ascii="Times New Roman" w:hAnsi="Times New Roman"/>
          <w:b/>
          <w:iCs/>
          <w:color w:val="FF0000"/>
          <w:sz w:val="24"/>
          <w:szCs w:val="24"/>
        </w:rPr>
        <w:t>.</w:t>
      </w:r>
    </w:p>
    <w:p w:rsidR="00A66A55" w:rsidRDefault="00A66A55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1700A9" w:rsidRPr="00091C4A" w:rsidRDefault="001700A9" w:rsidP="009A41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56B92" w:rsidRPr="005E0045" w:rsidRDefault="00E56B92" w:rsidP="001406A9">
      <w:pPr>
        <w:spacing w:after="0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E0045">
        <w:rPr>
          <w:rFonts w:ascii="Times New Roman" w:hAnsi="Times New Roman"/>
          <w:b/>
          <w:sz w:val="24"/>
          <w:szCs w:val="24"/>
        </w:rPr>
        <w:t>Раздел 3. Характеристика профессиональной деятельности выпускника</w:t>
      </w:r>
    </w:p>
    <w:p w:rsidR="001F03EB" w:rsidRPr="005E0045" w:rsidRDefault="001F03EB" w:rsidP="00E56B9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F03EB" w:rsidRDefault="001F03EB" w:rsidP="001F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 xml:space="preserve">3.1. Область профессиональной деятельности выпускников: </w:t>
      </w:r>
      <w:r w:rsidR="005C1E53" w:rsidRPr="005E0045">
        <w:rPr>
          <w:rFonts w:ascii="Times New Roman" w:hAnsi="Times New Roman"/>
          <w:sz w:val="24"/>
          <w:szCs w:val="24"/>
        </w:rPr>
        <w:t>25 Ракетно-космическая промышленность; 26 Химическое, химико-технологическое производство; 28 Производство машин и оборудования; 29 Производство электрооборудования, эле</w:t>
      </w:r>
      <w:r w:rsidR="005C1E53" w:rsidRPr="005E0045">
        <w:rPr>
          <w:rFonts w:ascii="Times New Roman" w:hAnsi="Times New Roman"/>
          <w:sz w:val="24"/>
          <w:szCs w:val="24"/>
        </w:rPr>
        <w:t>к</w:t>
      </w:r>
      <w:r w:rsidR="005C1E53" w:rsidRPr="005E0045">
        <w:rPr>
          <w:rFonts w:ascii="Times New Roman" w:hAnsi="Times New Roman"/>
          <w:sz w:val="24"/>
          <w:szCs w:val="24"/>
        </w:rPr>
        <w:t>тронного и оптического оборудования; 31 А</w:t>
      </w:r>
      <w:r w:rsidR="005C1E53" w:rsidRPr="005E0045">
        <w:rPr>
          <w:rFonts w:ascii="Times New Roman" w:hAnsi="Times New Roman"/>
          <w:sz w:val="24"/>
          <w:szCs w:val="24"/>
        </w:rPr>
        <w:t>в</w:t>
      </w:r>
      <w:r w:rsidR="005C1E53" w:rsidRPr="005E0045">
        <w:rPr>
          <w:rFonts w:ascii="Times New Roman" w:hAnsi="Times New Roman"/>
          <w:sz w:val="24"/>
          <w:szCs w:val="24"/>
        </w:rPr>
        <w:t>томобилестроение; 32 Авиастроение; 40 Сквозные виды профессиональной деятельности в промышленности</w:t>
      </w:r>
      <w:r w:rsidR="005C1E53" w:rsidRPr="005E0045">
        <w:rPr>
          <w:rFonts w:ascii="Times New Roman" w:hAnsi="Times New Roman"/>
          <w:sz w:val="24"/>
          <w:szCs w:val="24"/>
        </w:rPr>
        <w:footnoteReference w:id="2"/>
      </w:r>
      <w:r w:rsidR="005C1E53" w:rsidRPr="005E0045">
        <w:rPr>
          <w:rFonts w:ascii="Times New Roman" w:hAnsi="Times New Roman"/>
          <w:sz w:val="24"/>
          <w:szCs w:val="24"/>
        </w:rPr>
        <w:t>.</w:t>
      </w:r>
    </w:p>
    <w:p w:rsidR="001700A9" w:rsidRPr="005E0045" w:rsidRDefault="001700A9" w:rsidP="001F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03EB" w:rsidRPr="005E0045" w:rsidRDefault="001F03EB" w:rsidP="001F03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>3.</w:t>
      </w:r>
      <w:r w:rsidR="00B6565C" w:rsidRPr="005E0045">
        <w:rPr>
          <w:rFonts w:ascii="Times New Roman" w:hAnsi="Times New Roman"/>
          <w:sz w:val="24"/>
          <w:szCs w:val="24"/>
        </w:rPr>
        <w:t>2</w:t>
      </w:r>
      <w:r w:rsidRPr="005E0045">
        <w:rPr>
          <w:rFonts w:ascii="Times New Roman" w:hAnsi="Times New Roman"/>
          <w:sz w:val="24"/>
          <w:szCs w:val="24"/>
        </w:rPr>
        <w:t>. Основными видами деятельности выпускников являются</w:t>
      </w:r>
      <w:r w:rsidRPr="005E0045">
        <w:rPr>
          <w:rFonts w:ascii="Times New Roman" w:hAnsi="Times New Roman"/>
          <w:i/>
          <w:sz w:val="24"/>
          <w:szCs w:val="24"/>
        </w:rPr>
        <w:t>.</w:t>
      </w:r>
    </w:p>
    <w:p w:rsidR="005C1E53" w:rsidRPr="005E0045" w:rsidRDefault="005C1E53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 xml:space="preserve">Специалист по автоматизированным системам управления производством </w:t>
      </w:r>
    </w:p>
    <w:p w:rsidR="005C1E53" w:rsidRDefault="005C1E53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t>Специалист по автоматизации и механизации технологических процессов механ</w:t>
      </w:r>
      <w:r w:rsidRPr="005E0045">
        <w:rPr>
          <w:rFonts w:ascii="Times New Roman" w:hAnsi="Times New Roman"/>
          <w:sz w:val="24"/>
          <w:szCs w:val="24"/>
        </w:rPr>
        <w:t>о</w:t>
      </w:r>
      <w:r w:rsidRPr="005E0045">
        <w:rPr>
          <w:rFonts w:ascii="Times New Roman" w:hAnsi="Times New Roman"/>
          <w:sz w:val="24"/>
          <w:szCs w:val="24"/>
        </w:rPr>
        <w:t>сборочного производства</w:t>
      </w:r>
      <w:r w:rsidR="00A404CC">
        <w:rPr>
          <w:rFonts w:ascii="Times New Roman" w:hAnsi="Times New Roman"/>
          <w:sz w:val="24"/>
          <w:szCs w:val="24"/>
        </w:rPr>
        <w:t>.</w:t>
      </w:r>
    </w:p>
    <w:p w:rsidR="00A404CC" w:rsidRDefault="00A404CC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52C6" w:rsidRDefault="005852C6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52C6" w:rsidRDefault="005852C6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52C6" w:rsidRDefault="005852C6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52C6" w:rsidRPr="005E0045" w:rsidRDefault="005852C6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565C" w:rsidRDefault="00B6565C" w:rsidP="00B6565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045">
        <w:rPr>
          <w:rFonts w:ascii="Times New Roman" w:hAnsi="Times New Roman"/>
          <w:sz w:val="24"/>
          <w:szCs w:val="24"/>
        </w:rPr>
        <w:lastRenderedPageBreak/>
        <w:t xml:space="preserve">3.3. </w:t>
      </w:r>
      <w:bookmarkStart w:id="3" w:name="_Toc460855523"/>
      <w:bookmarkStart w:id="4" w:name="_Toc460939930"/>
      <w:r w:rsidRPr="005E0045">
        <w:rPr>
          <w:rFonts w:ascii="Times New Roman" w:hAnsi="Times New Roman"/>
          <w:sz w:val="24"/>
          <w:szCs w:val="24"/>
        </w:rPr>
        <w:t>Соответствие профессиональных модулей</w:t>
      </w:r>
      <w:r w:rsidRPr="00FF74CD">
        <w:rPr>
          <w:rFonts w:ascii="Times New Roman" w:hAnsi="Times New Roman"/>
          <w:sz w:val="24"/>
          <w:szCs w:val="24"/>
        </w:rPr>
        <w:t xml:space="preserve"> присваиваемым квалификациям</w:t>
      </w:r>
      <w:bookmarkEnd w:id="3"/>
      <w:bookmarkEnd w:id="4"/>
      <w:r w:rsidRPr="00FF74C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126"/>
        <w:gridCol w:w="3508"/>
      </w:tblGrid>
      <w:tr w:rsidR="000614C7" w:rsidRPr="00095FBA" w:rsidTr="001700A9">
        <w:trPr>
          <w:trHeight w:val="1246"/>
        </w:trPr>
        <w:tc>
          <w:tcPr>
            <w:tcW w:w="3794" w:type="dxa"/>
          </w:tcPr>
          <w:p w:rsidR="000614C7" w:rsidRPr="00095FBA" w:rsidRDefault="000614C7" w:rsidP="00A404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14C7" w:rsidRPr="00095FBA" w:rsidRDefault="000614C7" w:rsidP="00A404CC">
            <w:pPr>
              <w:spacing w:after="0" w:line="240" w:lineRule="auto"/>
              <w:rPr>
                <w:rFonts w:ascii="Times New Roman" w:hAnsi="Times New Roman"/>
              </w:rPr>
            </w:pPr>
            <w:r w:rsidRPr="00095FBA">
              <w:rPr>
                <w:rFonts w:ascii="Times New Roman" w:hAnsi="Times New Roman"/>
              </w:rPr>
              <w:t>Наименование основных видов де</w:t>
            </w:r>
            <w:r w:rsidRPr="00095FBA">
              <w:rPr>
                <w:rFonts w:ascii="Times New Roman" w:hAnsi="Times New Roman"/>
              </w:rPr>
              <w:t>я</w:t>
            </w:r>
            <w:r w:rsidRPr="00095FBA"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0614C7" w:rsidRPr="00095FBA" w:rsidRDefault="000614C7" w:rsidP="00A40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14C7" w:rsidRPr="00095FBA" w:rsidRDefault="000614C7" w:rsidP="00A404CC">
            <w:pPr>
              <w:spacing w:after="0" w:line="240" w:lineRule="auto"/>
              <w:rPr>
                <w:rFonts w:ascii="Times New Roman" w:hAnsi="Times New Roman"/>
              </w:rPr>
            </w:pPr>
            <w:r w:rsidRPr="00095FBA">
              <w:rPr>
                <w:rFonts w:ascii="Times New Roman" w:hAnsi="Times New Roman"/>
              </w:rPr>
              <w:t>Наименование пр</w:t>
            </w:r>
            <w:r w:rsidRPr="00095FBA">
              <w:rPr>
                <w:rFonts w:ascii="Times New Roman" w:hAnsi="Times New Roman"/>
              </w:rPr>
              <w:t>о</w:t>
            </w:r>
            <w:r w:rsidRPr="00095FBA">
              <w:rPr>
                <w:rFonts w:ascii="Times New Roman" w:hAnsi="Times New Roman"/>
              </w:rPr>
              <w:t>фессиональных м</w:t>
            </w:r>
            <w:r w:rsidRPr="00095FBA">
              <w:rPr>
                <w:rFonts w:ascii="Times New Roman" w:hAnsi="Times New Roman"/>
              </w:rPr>
              <w:t>о</w:t>
            </w:r>
            <w:r w:rsidRPr="00095FBA">
              <w:rPr>
                <w:rFonts w:ascii="Times New Roman" w:hAnsi="Times New Roman"/>
              </w:rPr>
              <w:t>дулей</w:t>
            </w:r>
          </w:p>
        </w:tc>
        <w:tc>
          <w:tcPr>
            <w:tcW w:w="3508" w:type="dxa"/>
            <w:tcBorders>
              <w:top w:val="single" w:sz="12" w:space="0" w:color="auto"/>
            </w:tcBorders>
          </w:tcPr>
          <w:p w:rsidR="000614C7" w:rsidRPr="00095FBA" w:rsidRDefault="000614C7" w:rsidP="00A40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344E" w:rsidRPr="000C2D99" w:rsidRDefault="000F344E" w:rsidP="00A404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D99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  <w:p w:rsidR="000614C7" w:rsidRPr="00095FBA" w:rsidRDefault="000F344E" w:rsidP="0072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2D99">
              <w:rPr>
                <w:rFonts w:ascii="Times New Roman" w:hAnsi="Times New Roman"/>
                <w:sz w:val="24"/>
                <w:szCs w:val="24"/>
              </w:rPr>
              <w:t>Техник</w:t>
            </w:r>
            <w:r w:rsidR="000614C7" w:rsidRPr="00095FBA">
              <w:rPr>
                <w:rFonts w:ascii="Times New Roman" w:hAnsi="Times New Roman"/>
              </w:rPr>
              <w:t xml:space="preserve"> </w:t>
            </w:r>
          </w:p>
        </w:tc>
      </w:tr>
      <w:tr w:rsidR="000614C7" w:rsidRPr="00095FBA" w:rsidTr="000614C7">
        <w:tc>
          <w:tcPr>
            <w:tcW w:w="3794" w:type="dxa"/>
          </w:tcPr>
          <w:p w:rsidR="005C1E53" w:rsidRPr="005E0045" w:rsidRDefault="00553D31" w:rsidP="00A404CC">
            <w:pPr>
              <w:spacing w:line="240" w:lineRule="auto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 xml:space="preserve">ВД 1. </w:t>
            </w:r>
            <w:r w:rsidR="005C1E53" w:rsidRPr="005E0045">
              <w:rPr>
                <w:rFonts w:ascii="Times New Roman" w:hAnsi="Times New Roman"/>
              </w:rPr>
              <w:t>Осуществлять разр</w:t>
            </w:r>
            <w:r w:rsidR="005C1E53" w:rsidRPr="005E0045">
              <w:rPr>
                <w:rFonts w:ascii="Times New Roman" w:hAnsi="Times New Roman"/>
              </w:rPr>
              <w:t>а</w:t>
            </w:r>
            <w:r w:rsidR="005C1E53" w:rsidRPr="005E0045">
              <w:rPr>
                <w:rFonts w:ascii="Times New Roman" w:hAnsi="Times New Roman"/>
              </w:rPr>
              <w:t>ботку и компьютерное моделирование эл</w:t>
            </w:r>
            <w:r w:rsidR="005C1E53" w:rsidRPr="005E0045">
              <w:rPr>
                <w:rFonts w:ascii="Times New Roman" w:hAnsi="Times New Roman"/>
              </w:rPr>
              <w:t>е</w:t>
            </w:r>
            <w:r w:rsidR="005C1E53" w:rsidRPr="005E0045">
              <w:rPr>
                <w:rFonts w:ascii="Times New Roman" w:hAnsi="Times New Roman"/>
              </w:rPr>
              <w:t>ментов систем автоматизации с уч</w:t>
            </w:r>
            <w:r w:rsidR="005C1E53" w:rsidRPr="005E0045">
              <w:rPr>
                <w:rFonts w:ascii="Times New Roman" w:hAnsi="Times New Roman"/>
              </w:rPr>
              <w:t>е</w:t>
            </w:r>
            <w:r w:rsidR="005C1E53" w:rsidRPr="005E0045">
              <w:rPr>
                <w:rFonts w:ascii="Times New Roman" w:hAnsi="Times New Roman"/>
              </w:rPr>
              <w:t>том специфики технологических процессов</w:t>
            </w:r>
          </w:p>
          <w:p w:rsidR="000614C7" w:rsidRPr="00095FBA" w:rsidRDefault="000614C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614C7" w:rsidRPr="00095FBA" w:rsidRDefault="00553D31" w:rsidP="00A404CC">
            <w:pPr>
              <w:spacing w:after="0" w:line="240" w:lineRule="auto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>ПМ 1. «Разработка и компьютерное моделирование элементов систем автоматизации с учетом специфики технологических процессов.»</w:t>
            </w:r>
          </w:p>
        </w:tc>
        <w:tc>
          <w:tcPr>
            <w:tcW w:w="3508" w:type="dxa"/>
          </w:tcPr>
          <w:p w:rsidR="000614C7" w:rsidRPr="00095FBA" w:rsidRDefault="000F344E" w:rsidP="00A4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0614C7" w:rsidRPr="00095FBA" w:rsidTr="000614C7">
        <w:tc>
          <w:tcPr>
            <w:tcW w:w="3794" w:type="dxa"/>
          </w:tcPr>
          <w:p w:rsidR="000614C7" w:rsidRPr="00095FBA" w:rsidRDefault="00553D31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>ВД 2. Осуществлять сборку и апр</w:t>
            </w:r>
            <w:r w:rsidRPr="005E0045">
              <w:rPr>
                <w:rFonts w:ascii="Times New Roman" w:hAnsi="Times New Roman"/>
              </w:rPr>
              <w:t>о</w:t>
            </w:r>
            <w:r w:rsidRPr="005E0045">
              <w:rPr>
                <w:rFonts w:ascii="Times New Roman" w:hAnsi="Times New Roman"/>
              </w:rPr>
              <w:t>бацию моделей элементов систем а</w:t>
            </w:r>
            <w:r w:rsidRPr="005E0045">
              <w:rPr>
                <w:rFonts w:ascii="Times New Roman" w:hAnsi="Times New Roman"/>
              </w:rPr>
              <w:t>в</w:t>
            </w:r>
            <w:r w:rsidRPr="005E0045">
              <w:rPr>
                <w:rFonts w:ascii="Times New Roman" w:hAnsi="Times New Roman"/>
              </w:rPr>
              <w:t>томатизации с учетом специфики технологических процессов.</w:t>
            </w:r>
          </w:p>
        </w:tc>
        <w:tc>
          <w:tcPr>
            <w:tcW w:w="2126" w:type="dxa"/>
          </w:tcPr>
          <w:p w:rsidR="000614C7" w:rsidRPr="00095FBA" w:rsidRDefault="00553D31" w:rsidP="00A404CC">
            <w:pPr>
              <w:spacing w:line="240" w:lineRule="auto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>ПМ 2. Осуществл</w:t>
            </w:r>
            <w:r w:rsidRPr="005E0045">
              <w:rPr>
                <w:rFonts w:ascii="Times New Roman" w:hAnsi="Times New Roman"/>
              </w:rPr>
              <w:t>е</w:t>
            </w:r>
            <w:r w:rsidRPr="005E0045">
              <w:rPr>
                <w:rFonts w:ascii="Times New Roman" w:hAnsi="Times New Roman"/>
              </w:rPr>
              <w:t>ние сборки и апр</w:t>
            </w:r>
            <w:r w:rsidRPr="005E0045">
              <w:rPr>
                <w:rFonts w:ascii="Times New Roman" w:hAnsi="Times New Roman"/>
              </w:rPr>
              <w:t>о</w:t>
            </w:r>
            <w:r w:rsidRPr="005E0045">
              <w:rPr>
                <w:rFonts w:ascii="Times New Roman" w:hAnsi="Times New Roman"/>
              </w:rPr>
              <w:t>бации моделей эл</w:t>
            </w:r>
            <w:r w:rsidRPr="005E0045">
              <w:rPr>
                <w:rFonts w:ascii="Times New Roman" w:hAnsi="Times New Roman"/>
              </w:rPr>
              <w:t>е</w:t>
            </w:r>
            <w:r w:rsidRPr="005E0045">
              <w:rPr>
                <w:rFonts w:ascii="Times New Roman" w:hAnsi="Times New Roman"/>
              </w:rPr>
              <w:t>ментов систем а</w:t>
            </w:r>
            <w:r w:rsidRPr="005E0045">
              <w:rPr>
                <w:rFonts w:ascii="Times New Roman" w:hAnsi="Times New Roman"/>
              </w:rPr>
              <w:t>в</w:t>
            </w:r>
            <w:r w:rsidRPr="005E0045">
              <w:rPr>
                <w:rFonts w:ascii="Times New Roman" w:hAnsi="Times New Roman"/>
              </w:rPr>
              <w:t>томатизации с уч</w:t>
            </w:r>
            <w:r w:rsidRPr="005E0045">
              <w:rPr>
                <w:rFonts w:ascii="Times New Roman" w:hAnsi="Times New Roman"/>
              </w:rPr>
              <w:t>е</w:t>
            </w:r>
            <w:r w:rsidRPr="005E0045">
              <w:rPr>
                <w:rFonts w:ascii="Times New Roman" w:hAnsi="Times New Roman"/>
              </w:rPr>
              <w:t>том специфики технологических процессов.</w:t>
            </w:r>
          </w:p>
        </w:tc>
        <w:tc>
          <w:tcPr>
            <w:tcW w:w="3508" w:type="dxa"/>
          </w:tcPr>
          <w:p w:rsidR="000614C7" w:rsidRPr="00095FBA" w:rsidRDefault="000F344E" w:rsidP="00A4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0614C7" w:rsidRPr="00095FBA" w:rsidTr="00553D31">
        <w:tc>
          <w:tcPr>
            <w:tcW w:w="3794" w:type="dxa"/>
          </w:tcPr>
          <w:p w:rsidR="00553D31" w:rsidRPr="005E0045" w:rsidRDefault="00553D31" w:rsidP="00A404CC">
            <w:pPr>
              <w:spacing w:line="240" w:lineRule="auto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>ВД 3. Организовывать монтаж, н</w:t>
            </w:r>
            <w:r w:rsidRPr="005E0045">
              <w:rPr>
                <w:rFonts w:ascii="Times New Roman" w:hAnsi="Times New Roman"/>
              </w:rPr>
              <w:t>а</w:t>
            </w:r>
            <w:r w:rsidRPr="005E0045">
              <w:rPr>
                <w:rFonts w:ascii="Times New Roman" w:hAnsi="Times New Roman"/>
              </w:rPr>
              <w:t>ладку и техническое обслуживание систем и средств автоматизации.</w:t>
            </w:r>
          </w:p>
          <w:p w:rsidR="000614C7" w:rsidRPr="00095FBA" w:rsidRDefault="000614C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614C7" w:rsidRPr="00095FBA" w:rsidRDefault="00553D31" w:rsidP="00A404CC">
            <w:pPr>
              <w:spacing w:line="240" w:lineRule="auto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>ПМ 3. Организация монтажа, наладки и технического о</w:t>
            </w:r>
            <w:r w:rsidRPr="005E0045">
              <w:rPr>
                <w:rFonts w:ascii="Times New Roman" w:hAnsi="Times New Roman"/>
              </w:rPr>
              <w:t>б</w:t>
            </w:r>
            <w:r w:rsidRPr="005E0045">
              <w:rPr>
                <w:rFonts w:ascii="Times New Roman" w:hAnsi="Times New Roman"/>
              </w:rPr>
              <w:t>служивания систем и средств автомат</w:t>
            </w:r>
            <w:r w:rsidRPr="005E0045">
              <w:rPr>
                <w:rFonts w:ascii="Times New Roman" w:hAnsi="Times New Roman"/>
              </w:rPr>
              <w:t>и</w:t>
            </w:r>
            <w:r w:rsidRPr="005E0045">
              <w:rPr>
                <w:rFonts w:ascii="Times New Roman" w:hAnsi="Times New Roman"/>
              </w:rPr>
              <w:t>зации.</w:t>
            </w:r>
          </w:p>
        </w:tc>
        <w:tc>
          <w:tcPr>
            <w:tcW w:w="3508" w:type="dxa"/>
          </w:tcPr>
          <w:p w:rsidR="000614C7" w:rsidRPr="00095FBA" w:rsidRDefault="000F344E" w:rsidP="00A4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553D31" w:rsidRPr="00095FBA" w:rsidTr="000F344E">
        <w:tc>
          <w:tcPr>
            <w:tcW w:w="3794" w:type="dxa"/>
          </w:tcPr>
          <w:p w:rsidR="00553D31" w:rsidRPr="005E0045" w:rsidRDefault="00553D31" w:rsidP="001700A9">
            <w:pPr>
              <w:spacing w:line="240" w:lineRule="auto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>ВД 4. Осуществлять текущий мон</w:t>
            </w:r>
            <w:r w:rsidRPr="005E0045">
              <w:rPr>
                <w:rFonts w:ascii="Times New Roman" w:hAnsi="Times New Roman"/>
              </w:rPr>
              <w:t>и</w:t>
            </w:r>
            <w:r w:rsidRPr="005E0045">
              <w:rPr>
                <w:rFonts w:ascii="Times New Roman" w:hAnsi="Times New Roman"/>
              </w:rPr>
              <w:t>торинг состояния систем автоматиз</w:t>
            </w:r>
            <w:r w:rsidRPr="005E0045">
              <w:rPr>
                <w:rFonts w:ascii="Times New Roman" w:hAnsi="Times New Roman"/>
              </w:rPr>
              <w:t>а</w:t>
            </w:r>
            <w:r w:rsidRPr="005E0045">
              <w:rPr>
                <w:rFonts w:ascii="Times New Roman" w:hAnsi="Times New Roman"/>
              </w:rPr>
              <w:t xml:space="preserve">ции. </w:t>
            </w:r>
          </w:p>
        </w:tc>
        <w:tc>
          <w:tcPr>
            <w:tcW w:w="2126" w:type="dxa"/>
          </w:tcPr>
          <w:p w:rsidR="00553D31" w:rsidRPr="005E0045" w:rsidRDefault="00553D31" w:rsidP="00A404CC">
            <w:pPr>
              <w:spacing w:line="240" w:lineRule="auto"/>
              <w:rPr>
                <w:rFonts w:ascii="Times New Roman" w:hAnsi="Times New Roman"/>
              </w:rPr>
            </w:pPr>
            <w:r w:rsidRPr="005E0045">
              <w:rPr>
                <w:rFonts w:ascii="Times New Roman" w:hAnsi="Times New Roman"/>
              </w:rPr>
              <w:t>ПМ 4. Осуществл</w:t>
            </w:r>
            <w:r w:rsidRPr="005E0045">
              <w:rPr>
                <w:rFonts w:ascii="Times New Roman" w:hAnsi="Times New Roman"/>
              </w:rPr>
              <w:t>е</w:t>
            </w:r>
            <w:r w:rsidRPr="005E0045">
              <w:rPr>
                <w:rFonts w:ascii="Times New Roman" w:hAnsi="Times New Roman"/>
              </w:rPr>
              <w:t>ние текущего мон</w:t>
            </w:r>
            <w:r w:rsidRPr="005E0045">
              <w:rPr>
                <w:rFonts w:ascii="Times New Roman" w:hAnsi="Times New Roman"/>
              </w:rPr>
              <w:t>и</w:t>
            </w:r>
            <w:r w:rsidRPr="005E0045">
              <w:rPr>
                <w:rFonts w:ascii="Times New Roman" w:hAnsi="Times New Roman"/>
              </w:rPr>
              <w:t>торинга состояния систем автоматиз</w:t>
            </w:r>
            <w:r w:rsidRPr="005E0045">
              <w:rPr>
                <w:rFonts w:ascii="Times New Roman" w:hAnsi="Times New Roman"/>
              </w:rPr>
              <w:t>а</w:t>
            </w:r>
            <w:r w:rsidRPr="005E0045">
              <w:rPr>
                <w:rFonts w:ascii="Times New Roman" w:hAnsi="Times New Roman"/>
              </w:rPr>
              <w:t>ции.</w:t>
            </w:r>
          </w:p>
        </w:tc>
        <w:tc>
          <w:tcPr>
            <w:tcW w:w="3508" w:type="dxa"/>
          </w:tcPr>
          <w:p w:rsidR="00553D31" w:rsidRDefault="000F344E" w:rsidP="00A404CC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0F344E" w:rsidRPr="00095FBA" w:rsidTr="000614C7">
        <w:tc>
          <w:tcPr>
            <w:tcW w:w="3794" w:type="dxa"/>
          </w:tcPr>
          <w:p w:rsidR="000F344E" w:rsidRPr="00513D0B" w:rsidRDefault="000F344E" w:rsidP="00A404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D0B">
              <w:rPr>
                <w:rFonts w:ascii="Times New Roman" w:hAnsi="Times New Roman"/>
                <w:iCs/>
                <w:sz w:val="24"/>
                <w:szCs w:val="24"/>
              </w:rPr>
              <w:t>Выполнение работ по о</w:t>
            </w:r>
            <w:r w:rsidRPr="00513D0B"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513D0B">
              <w:rPr>
                <w:rFonts w:ascii="Times New Roman" w:hAnsi="Times New Roman"/>
                <w:iCs/>
                <w:sz w:val="24"/>
                <w:szCs w:val="24"/>
              </w:rPr>
              <w:t>ной или нескольким пр</w:t>
            </w:r>
            <w:r w:rsidRPr="00513D0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513D0B">
              <w:rPr>
                <w:rFonts w:ascii="Times New Roman" w:hAnsi="Times New Roman"/>
                <w:iCs/>
                <w:sz w:val="24"/>
                <w:szCs w:val="24"/>
              </w:rPr>
              <w:t>фессиям рабочих, должн</w:t>
            </w:r>
            <w:r w:rsidRPr="00513D0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513D0B">
              <w:rPr>
                <w:rFonts w:ascii="Times New Roman" w:hAnsi="Times New Roman"/>
                <w:iCs/>
                <w:sz w:val="24"/>
                <w:szCs w:val="24"/>
              </w:rPr>
              <w:t>стям служащих</w:t>
            </w:r>
            <w:r>
              <w:rPr>
                <w:rStyle w:val="ac"/>
                <w:rFonts w:ascii="Times New Roman" w:hAnsi="Times New Roman"/>
                <w:i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</w:tcPr>
          <w:p w:rsidR="000F344E" w:rsidRPr="00C10974" w:rsidRDefault="000F344E" w:rsidP="00A404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ПМ. 05 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Выполн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ние работ по о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ной или нескол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ким профессиям рабочих, должн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C10974">
              <w:rPr>
                <w:rFonts w:ascii="Times New Roman" w:hAnsi="Times New Roman"/>
                <w:iCs/>
                <w:sz w:val="24"/>
                <w:szCs w:val="24"/>
              </w:rPr>
              <w:t>стям служащих</w:t>
            </w:r>
          </w:p>
        </w:tc>
        <w:tc>
          <w:tcPr>
            <w:tcW w:w="3508" w:type="dxa"/>
          </w:tcPr>
          <w:p w:rsidR="001700A9" w:rsidRDefault="001700A9" w:rsidP="00CD3C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Осваивается одна несколько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лификаций рабочих, обязательной является профессия 18494</w:t>
            </w:r>
          </w:p>
          <w:p w:rsidR="000F344E" w:rsidRPr="001700A9" w:rsidRDefault="007205DF" w:rsidP="00CD3C2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700A9">
              <w:rPr>
                <w:rFonts w:ascii="Times New Roman" w:hAnsi="Times New Roman"/>
              </w:rPr>
              <w:t xml:space="preserve">18494 </w:t>
            </w:r>
            <w:r w:rsidR="000F344E" w:rsidRPr="001700A9">
              <w:rPr>
                <w:rFonts w:ascii="Times New Roman" w:hAnsi="Times New Roman"/>
                <w:iCs/>
                <w:sz w:val="24"/>
                <w:szCs w:val="24"/>
              </w:rPr>
              <w:t>Слесарь по контрольно-измерительным приборам и а</w:t>
            </w:r>
            <w:r w:rsidR="000F344E" w:rsidRPr="001700A9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0F344E" w:rsidRPr="001700A9">
              <w:rPr>
                <w:rFonts w:ascii="Times New Roman" w:hAnsi="Times New Roman"/>
                <w:iCs/>
                <w:sz w:val="24"/>
                <w:szCs w:val="24"/>
              </w:rPr>
              <w:t xml:space="preserve">томатике </w:t>
            </w:r>
          </w:p>
          <w:p w:rsidR="007205DF" w:rsidRPr="001700A9" w:rsidRDefault="007205DF" w:rsidP="00CD3C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00A9">
              <w:rPr>
                <w:rFonts w:ascii="Times New Roman" w:hAnsi="Times New Roman"/>
              </w:rPr>
              <w:t xml:space="preserve">14919 </w:t>
            </w:r>
            <w:r w:rsidR="000F344E" w:rsidRPr="001700A9">
              <w:rPr>
                <w:rFonts w:ascii="Times New Roman" w:hAnsi="Times New Roman"/>
                <w:iCs/>
                <w:sz w:val="24"/>
                <w:szCs w:val="24"/>
              </w:rPr>
              <w:t>Наладчик контрольно-измерительных приборов и а</w:t>
            </w:r>
            <w:r w:rsidR="000F344E" w:rsidRPr="001700A9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0F344E" w:rsidRPr="001700A9">
              <w:rPr>
                <w:rFonts w:ascii="Times New Roman" w:hAnsi="Times New Roman"/>
                <w:iCs/>
                <w:sz w:val="24"/>
                <w:szCs w:val="24"/>
              </w:rPr>
              <w:t>томатики</w:t>
            </w:r>
            <w:r w:rsidRPr="001700A9">
              <w:rPr>
                <w:rFonts w:ascii="Times New Roman" w:hAnsi="Times New Roman"/>
              </w:rPr>
              <w:t xml:space="preserve"> </w:t>
            </w:r>
          </w:p>
          <w:p w:rsidR="007205DF" w:rsidRPr="001700A9" w:rsidRDefault="007205DF" w:rsidP="00CD3C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00A9">
              <w:rPr>
                <w:rFonts w:ascii="Times New Roman" w:hAnsi="Times New Roman"/>
              </w:rPr>
              <w:t>14899 Наладчик автоматических линий и агрегатных ста</w:t>
            </w:r>
            <w:r w:rsidRPr="001700A9">
              <w:rPr>
                <w:rFonts w:ascii="Times New Roman" w:hAnsi="Times New Roman"/>
              </w:rPr>
              <w:t>н</w:t>
            </w:r>
            <w:r w:rsidRPr="001700A9">
              <w:rPr>
                <w:rFonts w:ascii="Times New Roman" w:hAnsi="Times New Roman"/>
              </w:rPr>
              <w:t>ков</w:t>
            </w:r>
          </w:p>
          <w:p w:rsidR="000F344E" w:rsidRPr="004C051E" w:rsidRDefault="007205DF" w:rsidP="00CD3C2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1700A9">
              <w:rPr>
                <w:rFonts w:ascii="Times New Roman" w:hAnsi="Times New Roman"/>
              </w:rPr>
              <w:t>14901 Наладчик автоматов и п</w:t>
            </w:r>
            <w:r w:rsidRPr="001700A9">
              <w:rPr>
                <w:rFonts w:ascii="Times New Roman" w:hAnsi="Times New Roman"/>
              </w:rPr>
              <w:t>о</w:t>
            </w:r>
            <w:r w:rsidRPr="001700A9">
              <w:rPr>
                <w:rFonts w:ascii="Times New Roman" w:hAnsi="Times New Roman"/>
              </w:rPr>
              <w:t>луавтоматов</w:t>
            </w:r>
          </w:p>
        </w:tc>
      </w:tr>
    </w:tbl>
    <w:p w:rsidR="0004753E" w:rsidRPr="00FF74CD" w:rsidRDefault="0004753E" w:rsidP="001F03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04CC" w:rsidRDefault="00A404CC" w:rsidP="0004753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  <w:sectPr w:rsidR="00A404CC" w:rsidSect="00180EE3">
          <w:pgSz w:w="11906" w:h="16838"/>
          <w:pgMar w:top="1134" w:right="851" w:bottom="1134" w:left="1843" w:header="709" w:footer="709" w:gutter="0"/>
          <w:cols w:space="708"/>
          <w:docGrid w:linePitch="360"/>
        </w:sectPr>
      </w:pPr>
    </w:p>
    <w:p w:rsidR="0004753E" w:rsidRPr="00FF74CD" w:rsidRDefault="0004753E" w:rsidP="0004753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F74CD">
        <w:rPr>
          <w:rFonts w:ascii="Times New Roman" w:hAnsi="Times New Roman"/>
          <w:b/>
          <w:sz w:val="24"/>
          <w:szCs w:val="24"/>
        </w:rPr>
        <w:lastRenderedPageBreak/>
        <w:t>Раздел 4. Компетенции выпускников (планируемые результаты освоения о</w:t>
      </w:r>
      <w:r w:rsidRPr="00FF74CD">
        <w:rPr>
          <w:rFonts w:ascii="Times New Roman" w:hAnsi="Times New Roman"/>
          <w:b/>
          <w:sz w:val="24"/>
          <w:szCs w:val="24"/>
        </w:rPr>
        <w:t>б</w:t>
      </w:r>
      <w:r w:rsidRPr="00FF74CD">
        <w:rPr>
          <w:rFonts w:ascii="Times New Roman" w:hAnsi="Times New Roman"/>
          <w:b/>
          <w:sz w:val="24"/>
          <w:szCs w:val="24"/>
        </w:rPr>
        <w:t>разовательной программы) и индикаторы их достижения</w:t>
      </w:r>
    </w:p>
    <w:p w:rsidR="0004753E" w:rsidRPr="00FF74CD" w:rsidRDefault="0004753E" w:rsidP="0004753E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0F344E" w:rsidRPr="001700A9" w:rsidRDefault="0004753E" w:rsidP="001406A9">
      <w:pPr>
        <w:spacing w:after="0"/>
        <w:ind w:left="708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1700A9">
        <w:rPr>
          <w:rFonts w:ascii="Times New Roman" w:hAnsi="Times New Roman"/>
          <w:b/>
          <w:i/>
          <w:sz w:val="24"/>
          <w:szCs w:val="24"/>
        </w:rPr>
        <w:t>4.1. Общие компетенции</w:t>
      </w:r>
    </w:p>
    <w:p w:rsidR="000F344E" w:rsidRPr="00FF74CD" w:rsidRDefault="000F344E" w:rsidP="000F344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2197"/>
        <w:gridCol w:w="6520"/>
      </w:tblGrid>
      <w:tr w:rsidR="000F344E" w:rsidRPr="00946B41" w:rsidTr="0024129B">
        <w:trPr>
          <w:cantSplit/>
          <w:trHeight w:val="724"/>
          <w:jc w:val="center"/>
        </w:trPr>
        <w:tc>
          <w:tcPr>
            <w:tcW w:w="1102" w:type="dxa"/>
          </w:tcPr>
          <w:p w:rsidR="000F344E" w:rsidRPr="00946B41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sz w:val="24"/>
                <w:szCs w:val="24"/>
              </w:rPr>
              <w:t>Код комп</w:t>
            </w:r>
            <w:r w:rsidRPr="00946B4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2197" w:type="dxa"/>
          </w:tcPr>
          <w:p w:rsidR="000F344E" w:rsidRPr="00946B41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Знания, умения</w:t>
            </w:r>
          </w:p>
        </w:tc>
      </w:tr>
      <w:tr w:rsidR="000F344E" w:rsidRPr="00946B41" w:rsidTr="0024129B">
        <w:trPr>
          <w:cantSplit/>
          <w:trHeight w:val="1895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текстам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A02CF4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аспознавать задачу и/или проблему в професси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формацию, необходимую для решения задачи и/или пробл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мы;</w:t>
            </w:r>
            <w:r w:rsidR="00A404C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сурсы;</w:t>
            </w:r>
            <w:r w:rsidR="00A404C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нальной и смежных сферах; реализовать составленный план; оценивать результат и последствия своих действий (сам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стоятельно или с помощью наставника).</w:t>
            </w:r>
          </w:p>
        </w:tc>
      </w:tr>
      <w:tr w:rsidR="000F344E" w:rsidRPr="00946B41" w:rsidTr="0024129B">
        <w:trPr>
          <w:cantSplit/>
          <w:trHeight w:val="2330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текст, в котором приходится работать и жить; основные и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точники информации и ресурсы для решения задач и пр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блем в профессиональном и/или социальном контексте.</w:t>
            </w:r>
          </w:p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ных областях; методы работы в профессиональной и сме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ных сферах; структуру плана для решения задач; порядок оценки результатов решения задач профессиональной де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тельности.</w:t>
            </w:r>
          </w:p>
        </w:tc>
      </w:tr>
      <w:tr w:rsidR="000F344E" w:rsidRPr="00946B41" w:rsidTr="0024129B">
        <w:trPr>
          <w:cantSplit/>
          <w:trHeight w:val="1583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Осуществлять п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иск, анализ и и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терпретацию и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формации, нео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б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ходимой для в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ы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полнения задач профессиональной деятельности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вать практическую значимость результатов поиска; офор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лять результаты поиска</w:t>
            </w:r>
          </w:p>
        </w:tc>
      </w:tr>
      <w:tr w:rsidR="000F344E" w:rsidRPr="00946B41" w:rsidTr="0024129B">
        <w:trPr>
          <w:cantSplit/>
          <w:trHeight w:val="1132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меняемых в профессиональной деятельности; приемы стру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турирования информации; формат оформления результатов поиска информации</w:t>
            </w:r>
          </w:p>
        </w:tc>
      </w:tr>
      <w:tr w:rsidR="000F344E" w:rsidRPr="00946B41" w:rsidTr="0024129B">
        <w:trPr>
          <w:cantSplit/>
          <w:trHeight w:val="1140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фессиональное и личностное разв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и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тие.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определять актуальность нормативно-правовой д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кументации в профессиональной деятельности; 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F344E" w:rsidRPr="00946B41" w:rsidTr="0024129B">
        <w:trPr>
          <w:cantSplit/>
          <w:trHeight w:val="1054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кументации; современная научная и профессиональная те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минология; возможные траектории профессионального ра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вития и самообразования</w:t>
            </w:r>
          </w:p>
        </w:tc>
      </w:tr>
      <w:tr w:rsidR="000F344E" w:rsidRPr="00946B41" w:rsidTr="0024129B">
        <w:trPr>
          <w:cantSplit/>
          <w:trHeight w:val="509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Работать в колле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к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тиве и команде, эффективно вза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и</w:t>
            </w:r>
            <w:r w:rsidRPr="00946B41">
              <w:rPr>
                <w:rFonts w:ascii="Times New Roman" w:hAnsi="Times New Roman"/>
                <w:sz w:val="24"/>
                <w:szCs w:val="24"/>
              </w:rPr>
              <w:lastRenderedPageBreak/>
              <w:t>модействовать с коллегами, рук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водством, клие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тами.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Умения: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</w:t>
            </w:r>
            <w:r w:rsidR="00A404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с коллегами, руководством, клиентами в х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де профессиональной деятельности.</w:t>
            </w:r>
          </w:p>
        </w:tc>
      </w:tr>
      <w:tr w:rsidR="000F344E" w:rsidRPr="00946B41" w:rsidTr="0024129B">
        <w:trPr>
          <w:cantSplit/>
          <w:trHeight w:val="991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D02F7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0F344E" w:rsidRPr="00946B41" w:rsidTr="0024129B">
        <w:trPr>
          <w:cantSplit/>
          <w:trHeight w:val="853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Осуществлять ус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т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ную и письменную коммуникацию на государственном языке с учетом особенностей с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циального и кул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ь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турного контекста.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излагать свои мысли и оформлять док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менты по профессиональной тематике на государственном языке,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0F344E" w:rsidRPr="00946B41" w:rsidTr="0024129B">
        <w:trPr>
          <w:cantSplit/>
          <w:trHeight w:val="1121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оформления документов и построения устных с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общений.</w:t>
            </w:r>
          </w:p>
        </w:tc>
      </w:tr>
      <w:tr w:rsidR="000F344E" w:rsidRPr="00946B41" w:rsidTr="0024129B">
        <w:trPr>
          <w:cantSplit/>
          <w:trHeight w:val="459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Проявлять гра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ж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данско-патриотическую позицию, демо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стрировать осо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з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 xml:space="preserve">нанное поведение на основе </w:t>
            </w:r>
            <w:r w:rsidR="00A404CC">
              <w:rPr>
                <w:rFonts w:ascii="Times New Roman" w:hAnsi="Times New Roman"/>
                <w:sz w:val="24"/>
                <w:szCs w:val="24"/>
              </w:rPr>
              <w:t>трад</w:t>
            </w:r>
            <w:r w:rsidR="00A404CC">
              <w:rPr>
                <w:rFonts w:ascii="Times New Roman" w:hAnsi="Times New Roman"/>
                <w:sz w:val="24"/>
                <w:szCs w:val="24"/>
              </w:rPr>
              <w:t>и</w:t>
            </w:r>
            <w:r w:rsidR="00A404CC">
              <w:rPr>
                <w:rFonts w:ascii="Times New Roman" w:hAnsi="Times New Roman"/>
                <w:sz w:val="24"/>
                <w:szCs w:val="24"/>
              </w:rPr>
              <w:t xml:space="preserve">ционных 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общеч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ловеческих ценн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стей.</w:t>
            </w:r>
          </w:p>
        </w:tc>
        <w:tc>
          <w:tcPr>
            <w:tcW w:w="6520" w:type="dxa"/>
          </w:tcPr>
          <w:p w:rsidR="000F344E" w:rsidRPr="00946B41" w:rsidRDefault="000F344E" w:rsidP="00A404C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</w:t>
            </w:r>
            <w:r w:rsidR="00A404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ать значимость своей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специал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ности</w:t>
            </w:r>
          </w:p>
        </w:tc>
      </w:tr>
      <w:tr w:rsidR="000F344E" w:rsidRPr="00946B41" w:rsidTr="0024129B">
        <w:trPr>
          <w:cantSplit/>
          <w:trHeight w:val="1138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A404C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сущность гражданско-патриотической позиции, </w:t>
            </w:r>
            <w:r w:rsidR="00A404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традиционных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общечеловеческих ценностей; значимость профессионал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ной дея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тельности по специальности</w:t>
            </w:r>
          </w:p>
        </w:tc>
      </w:tr>
      <w:tr w:rsidR="000F344E" w:rsidRPr="00946B41" w:rsidTr="0024129B">
        <w:trPr>
          <w:cantSplit/>
          <w:trHeight w:val="982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Содействовать с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хранению окр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у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жающей среды, ресурсосбереж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нию, эффективно действовать в чрезвычайных с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и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туациях.</w:t>
            </w:r>
          </w:p>
        </w:tc>
        <w:tc>
          <w:tcPr>
            <w:tcW w:w="6520" w:type="dxa"/>
          </w:tcPr>
          <w:p w:rsidR="000F344E" w:rsidRPr="00946B41" w:rsidRDefault="000F344E" w:rsidP="00A404C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фессиональной деятельности по специально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сти </w:t>
            </w:r>
          </w:p>
        </w:tc>
      </w:tr>
      <w:tr w:rsidR="000F344E" w:rsidRPr="00946B41" w:rsidTr="0024129B">
        <w:trPr>
          <w:cantSplit/>
          <w:trHeight w:val="1228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й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ствованные в профессиональной деятельности; пути обесп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чения ресурсосбережения</w:t>
            </w: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0F344E" w:rsidRPr="00946B41" w:rsidTr="0024129B">
        <w:trPr>
          <w:cantSplit/>
          <w:trHeight w:val="1267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Использовать средства физич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ской культуры для сохранения и у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к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репления здор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вья в процессе пр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фессиональной деятельности и поддержани</w:t>
            </w:r>
            <w:r w:rsidR="00A404CC">
              <w:rPr>
                <w:rFonts w:ascii="Times New Roman" w:hAnsi="Times New Roman"/>
                <w:sz w:val="24"/>
                <w:szCs w:val="24"/>
              </w:rPr>
              <w:t>я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обходимого уро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в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ня физической подготовленности.</w:t>
            </w:r>
          </w:p>
        </w:tc>
        <w:tc>
          <w:tcPr>
            <w:tcW w:w="6520" w:type="dxa"/>
          </w:tcPr>
          <w:p w:rsidR="000F344E" w:rsidRPr="00946B41" w:rsidRDefault="000F344E" w:rsidP="00A404C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тельность для укрепления здоровья, достижения жизненных и профессиональных целей; применять рациональные при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мы двигательных функций в профессиональной деятельн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сти; пользоваться средствами профилактики перенапряж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ния характерными для данной специальности.</w:t>
            </w:r>
          </w:p>
        </w:tc>
      </w:tr>
      <w:tr w:rsidR="000F344E" w:rsidRPr="00946B41" w:rsidTr="0024129B">
        <w:trPr>
          <w:cantSplit/>
          <w:trHeight w:val="1430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тельности и зоны риска физического здоровья для профе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сии (специальности); средства профилактики перенапряж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ния.</w:t>
            </w:r>
          </w:p>
        </w:tc>
      </w:tr>
      <w:tr w:rsidR="000F344E" w:rsidRPr="00946B41" w:rsidTr="0024129B">
        <w:trPr>
          <w:cantSplit/>
          <w:trHeight w:val="983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Использовать и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формационные технологии в пр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 п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менное программное обеспечение</w:t>
            </w:r>
          </w:p>
        </w:tc>
      </w:tr>
      <w:tr w:rsidR="000F344E" w:rsidRPr="00946B41" w:rsidTr="0024129B">
        <w:trPr>
          <w:cantSplit/>
          <w:trHeight w:val="956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946B41">
              <w:rPr>
                <w:rFonts w:ascii="Times New Roman" w:hAnsi="Times New Roman"/>
                <w:bCs/>
                <w:iCs/>
                <w:sz w:val="24"/>
                <w:szCs w:val="24"/>
              </w:rPr>
              <w:t>ции; порядок их применения и программное обеспечение в профессиональной деятельности.</w:t>
            </w:r>
          </w:p>
        </w:tc>
      </w:tr>
      <w:tr w:rsidR="000F344E" w:rsidRPr="00946B41" w:rsidTr="0024129B">
        <w:trPr>
          <w:cantSplit/>
          <w:trHeight w:val="1895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10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Пользоваться пр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фессиональной документацией на государственном и иностранном яз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ы</w:t>
            </w:r>
            <w:r w:rsidR="00A404CC">
              <w:rPr>
                <w:rFonts w:ascii="Times New Roman" w:hAnsi="Times New Roman"/>
                <w:sz w:val="24"/>
                <w:szCs w:val="24"/>
              </w:rPr>
              <w:t>ках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сказываний на известные темы (профессиональные и быт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вые), понимать тексты на базовые профессиональные темы; участвовать в диалогах на знакомые общие и професси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0F344E" w:rsidRPr="00946B41" w:rsidTr="0024129B">
        <w:trPr>
          <w:cantSplit/>
          <w:trHeight w:val="1895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ний на профессиональные темы; основные общеупотреб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бенности произношения; правила чтения текстов профе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сиональной направленности</w:t>
            </w:r>
          </w:p>
        </w:tc>
      </w:tr>
      <w:tr w:rsidR="000F344E" w:rsidRPr="00946B41" w:rsidTr="0024129B">
        <w:trPr>
          <w:cantSplit/>
          <w:trHeight w:val="1692"/>
          <w:jc w:val="center"/>
        </w:trPr>
        <w:tc>
          <w:tcPr>
            <w:tcW w:w="1102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2197" w:type="dxa"/>
            <w:vMerge w:val="restart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B41">
              <w:rPr>
                <w:rFonts w:ascii="Times New Roman" w:hAnsi="Times New Roman"/>
                <w:sz w:val="24"/>
                <w:szCs w:val="24"/>
              </w:rPr>
              <w:t>Планировать предпринимател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ь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скую деятельность в профессионал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ь</w:t>
            </w:r>
            <w:r w:rsidRPr="00946B41">
              <w:rPr>
                <w:rFonts w:ascii="Times New Roman" w:hAnsi="Times New Roman"/>
                <w:sz w:val="24"/>
                <w:szCs w:val="24"/>
              </w:rPr>
              <w:t>ной сфере</w:t>
            </w: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фессиональной деятельности; оформлять бизнес-план; ра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считывать размеры выплат по процентным ставкам кредит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 xml:space="preserve">вания; </w:t>
            </w:r>
            <w:r w:rsidRPr="00946B41">
              <w:rPr>
                <w:rFonts w:ascii="Times New Roman" w:hAnsi="Times New Roman"/>
                <w:b/>
                <w:iCs/>
                <w:sz w:val="24"/>
                <w:szCs w:val="24"/>
              </w:rPr>
              <w:t>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пределять инвестиционную привлекательность ко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мерческих идей в рамках профессиональной деятельности; презентовать бизнес-идею; определять источники финанс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946B41">
              <w:rPr>
                <w:rFonts w:ascii="Times New Roman" w:hAnsi="Times New Roman"/>
                <w:iCs/>
                <w:sz w:val="24"/>
                <w:szCs w:val="24"/>
              </w:rPr>
              <w:t xml:space="preserve">рования; </w:t>
            </w:r>
          </w:p>
        </w:tc>
      </w:tr>
      <w:tr w:rsidR="000F344E" w:rsidRPr="00946B41" w:rsidTr="0024129B">
        <w:trPr>
          <w:cantSplit/>
          <w:trHeight w:val="1297"/>
          <w:jc w:val="center"/>
        </w:trPr>
        <w:tc>
          <w:tcPr>
            <w:tcW w:w="1102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F344E" w:rsidRPr="00946B41" w:rsidRDefault="000F344E" w:rsidP="0024129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46B41"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946B41">
              <w:rPr>
                <w:rFonts w:ascii="Times New Roman" w:hAnsi="Times New Roman"/>
                <w:bCs/>
                <w:sz w:val="24"/>
                <w:szCs w:val="24"/>
              </w:rPr>
              <w:t xml:space="preserve">ковские продукты </w:t>
            </w:r>
          </w:p>
        </w:tc>
      </w:tr>
    </w:tbl>
    <w:p w:rsidR="003723F1" w:rsidRDefault="003723F1" w:rsidP="001F03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3723F1" w:rsidSect="00180EE3">
          <w:pgSz w:w="11906" w:h="16838"/>
          <w:pgMar w:top="1134" w:right="851" w:bottom="1134" w:left="1843" w:header="709" w:footer="709" w:gutter="0"/>
          <w:cols w:space="708"/>
          <w:docGrid w:linePitch="360"/>
        </w:sectPr>
      </w:pPr>
    </w:p>
    <w:p w:rsidR="0004753E" w:rsidRPr="001700A9" w:rsidRDefault="0004753E" w:rsidP="001F03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700A9">
        <w:rPr>
          <w:rFonts w:ascii="Times New Roman" w:hAnsi="Times New Roman"/>
          <w:b/>
          <w:i/>
          <w:sz w:val="24"/>
          <w:szCs w:val="24"/>
        </w:rPr>
        <w:lastRenderedPageBreak/>
        <w:t>4.2. Профессиональные компетенции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848"/>
        <w:gridCol w:w="8718"/>
      </w:tblGrid>
      <w:tr w:rsidR="0042391B" w:rsidRPr="00E630FB" w:rsidTr="00870A4C">
        <w:trPr>
          <w:jc w:val="center"/>
        </w:trPr>
        <w:tc>
          <w:tcPr>
            <w:tcW w:w="3000" w:type="dxa"/>
          </w:tcPr>
          <w:p w:rsidR="0042391B" w:rsidRPr="00E630FB" w:rsidRDefault="0042391B" w:rsidP="00A40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</w:t>
            </w:r>
          </w:p>
          <w:p w:rsidR="0042391B" w:rsidRPr="00E630FB" w:rsidRDefault="0042391B" w:rsidP="00A40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54" w:type="dxa"/>
          </w:tcPr>
          <w:p w:rsidR="0042391B" w:rsidRPr="00E630FB" w:rsidRDefault="0042391B" w:rsidP="00A40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 xml:space="preserve">Код и формулировка </w:t>
            </w:r>
          </w:p>
          <w:p w:rsidR="0042391B" w:rsidRPr="00E630FB" w:rsidRDefault="0042391B" w:rsidP="00A40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742" w:type="dxa"/>
          </w:tcPr>
          <w:p w:rsidR="005006A9" w:rsidRPr="00E630FB" w:rsidRDefault="0042391B" w:rsidP="00A40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 xml:space="preserve">Индикаторы достижения </w:t>
            </w:r>
          </w:p>
          <w:p w:rsidR="0042391B" w:rsidRPr="00E630FB" w:rsidRDefault="0042391B" w:rsidP="00A40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 xml:space="preserve">компетенции </w:t>
            </w:r>
          </w:p>
        </w:tc>
      </w:tr>
      <w:tr w:rsidR="00E015E2" w:rsidRPr="00E630FB" w:rsidTr="00870A4C">
        <w:trPr>
          <w:trHeight w:val="530"/>
          <w:jc w:val="center"/>
        </w:trPr>
        <w:tc>
          <w:tcPr>
            <w:tcW w:w="3000" w:type="dxa"/>
            <w:vMerge w:val="restart"/>
          </w:tcPr>
          <w:p w:rsidR="008A3B29" w:rsidRPr="00E630FB" w:rsidRDefault="008A3B29" w:rsidP="00A404C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E630FB">
              <w:rPr>
                <w:rFonts w:ascii="Times New Roman" w:hAnsi="Times New Roman"/>
                <w:i/>
                <w:sz w:val="24"/>
                <w:szCs w:val="24"/>
              </w:rPr>
              <w:t xml:space="preserve">ВД 1.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разработку и компьюте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ное моделирование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систем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 с учетом специфики технологических проце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сов</w:t>
            </w:r>
          </w:p>
          <w:p w:rsidR="00E015E2" w:rsidRPr="00E630FB" w:rsidRDefault="00E015E2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E015E2" w:rsidRPr="00E630FB" w:rsidRDefault="008A3B2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1.1. Осуществлять анализ имеющихся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шений для выбора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граммного обеспечения для создания и тестир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модели элементов систем автоматизации на основе технического 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дания.</w:t>
            </w:r>
          </w:p>
        </w:tc>
        <w:tc>
          <w:tcPr>
            <w:tcW w:w="8742" w:type="dxa"/>
          </w:tcPr>
          <w:p w:rsidR="00E015E2" w:rsidRPr="00E630FB" w:rsidRDefault="00E015E2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="005006A9" w:rsidRPr="00E63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выбор программного обеспечения для создания и тестир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вания модели элементов систем автоматизации на основе технического зад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ния</w:t>
            </w:r>
            <w:r w:rsidR="002253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15E2" w:rsidRPr="00E630FB" w:rsidTr="00870A4C">
        <w:trPr>
          <w:trHeight w:val="920"/>
          <w:jc w:val="center"/>
        </w:trPr>
        <w:tc>
          <w:tcPr>
            <w:tcW w:w="3000" w:type="dxa"/>
            <w:vMerge/>
          </w:tcPr>
          <w:p w:rsidR="00E015E2" w:rsidRPr="00E630FB" w:rsidRDefault="00E015E2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E015E2" w:rsidRPr="00E630FB" w:rsidRDefault="00E015E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8A3B29" w:rsidRPr="00E630FB" w:rsidRDefault="00E015E2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="005006A9" w:rsidRPr="00E63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анализировать имеющиеся решения по выбору программного обеспеч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 xml:space="preserve">ния для создания и тестирования модели элементов систем автоматизации; </w:t>
            </w:r>
          </w:p>
          <w:p w:rsidR="008A3B29" w:rsidRPr="00E630FB" w:rsidRDefault="008A3B29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применять программное обеспечение для создания и тестирования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дели элементов систем автоматизации на основе технического задания;</w:t>
            </w:r>
          </w:p>
          <w:p w:rsidR="00E015E2" w:rsidRPr="00E630FB" w:rsidRDefault="008A3B29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создавать и тестировать модели элементов систем автоматизации на основе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задания</w:t>
            </w:r>
            <w:r w:rsidR="002253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15E2" w:rsidRPr="00E630FB" w:rsidTr="00870A4C">
        <w:trPr>
          <w:trHeight w:val="920"/>
          <w:jc w:val="center"/>
        </w:trPr>
        <w:tc>
          <w:tcPr>
            <w:tcW w:w="3000" w:type="dxa"/>
            <w:vMerge/>
            <w:tcBorders>
              <w:bottom w:val="nil"/>
            </w:tcBorders>
          </w:tcPr>
          <w:p w:rsidR="00E015E2" w:rsidRPr="00E630FB" w:rsidRDefault="00E015E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E015E2" w:rsidRPr="00E630FB" w:rsidRDefault="00E015E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8A3B29" w:rsidRPr="00E630FB" w:rsidRDefault="00E015E2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="005006A9" w:rsidRPr="00E63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современного программного обеспечения для создания и выбора систем авт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8A3B29" w:rsidRPr="00E630FB">
              <w:rPr>
                <w:rFonts w:ascii="Times New Roman" w:hAnsi="Times New Roman"/>
                <w:sz w:val="24"/>
                <w:szCs w:val="24"/>
              </w:rPr>
              <w:t>матизации;</w:t>
            </w:r>
          </w:p>
          <w:p w:rsidR="008A3B29" w:rsidRPr="00E630FB" w:rsidRDefault="008A3B29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критериев выбора современного программного обеспечения для моделирования элеме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тов систем автоматизации; </w:t>
            </w:r>
          </w:p>
          <w:p w:rsidR="008A3B29" w:rsidRPr="00E630FB" w:rsidRDefault="008A3B29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теоретических основ моделирования;</w:t>
            </w:r>
          </w:p>
          <w:p w:rsidR="008A3B29" w:rsidRPr="00E630FB" w:rsidRDefault="008A3B29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назначения и области применения элементов систем автоматизации;</w:t>
            </w:r>
          </w:p>
          <w:p w:rsidR="00E015E2" w:rsidRPr="00E630FB" w:rsidRDefault="008A3B29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содержания и правил оформления технических заданий на проектирование</w:t>
            </w:r>
            <w:r w:rsidR="002253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00C2" w:rsidRPr="00E630FB" w:rsidTr="00870A4C">
        <w:trPr>
          <w:trHeight w:val="920"/>
          <w:jc w:val="center"/>
        </w:trPr>
        <w:tc>
          <w:tcPr>
            <w:tcW w:w="3000" w:type="dxa"/>
            <w:vMerge w:val="restart"/>
            <w:tcBorders>
              <w:top w:val="nil"/>
              <w:bottom w:val="nil"/>
            </w:tcBorders>
          </w:tcPr>
          <w:p w:rsidR="002E00C2" w:rsidRPr="00E630FB" w:rsidRDefault="002E00C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2E00C2" w:rsidRPr="00E630FB" w:rsidRDefault="00FE633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1.2. Разрабатывать виртуальную модель элементов систем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матизации на основе 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бранного программного обеспечения и технич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ского задания.</w:t>
            </w:r>
          </w:p>
        </w:tc>
        <w:tc>
          <w:tcPr>
            <w:tcW w:w="8742" w:type="dxa"/>
          </w:tcPr>
          <w:p w:rsidR="002E00C2" w:rsidRPr="00E630FB" w:rsidRDefault="002E00C2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="005006A9" w:rsidRPr="00E63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6339" w:rsidRPr="00E630FB">
              <w:rPr>
                <w:rFonts w:ascii="Times New Roman" w:hAnsi="Times New Roman"/>
                <w:sz w:val="24"/>
                <w:szCs w:val="24"/>
              </w:rPr>
              <w:t>Разработка виртуальных моделей элементов систем авт</w:t>
            </w:r>
            <w:r w:rsidR="00FE6339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FE6339" w:rsidRPr="00E630FB">
              <w:rPr>
                <w:rFonts w:ascii="Times New Roman" w:hAnsi="Times New Roman"/>
                <w:sz w:val="24"/>
                <w:szCs w:val="24"/>
              </w:rPr>
              <w:t>матизации на основе выбранного программного обеспечения и технического зад</w:t>
            </w:r>
            <w:r w:rsidR="00FE6339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FE6339" w:rsidRPr="00E630FB">
              <w:rPr>
                <w:rFonts w:ascii="Times New Roman" w:hAnsi="Times New Roman"/>
                <w:sz w:val="24"/>
                <w:szCs w:val="24"/>
              </w:rPr>
              <w:t>ния</w:t>
            </w:r>
            <w:r w:rsidR="002253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00C2" w:rsidRPr="00E630FB" w:rsidTr="00870A4C">
        <w:trPr>
          <w:trHeight w:val="274"/>
          <w:jc w:val="center"/>
        </w:trPr>
        <w:tc>
          <w:tcPr>
            <w:tcW w:w="3000" w:type="dxa"/>
            <w:vMerge/>
            <w:tcBorders>
              <w:bottom w:val="nil"/>
            </w:tcBorders>
          </w:tcPr>
          <w:p w:rsidR="002E00C2" w:rsidRPr="00E630FB" w:rsidRDefault="002E00C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E00C2" w:rsidRPr="00E630FB" w:rsidRDefault="002E00C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E00C2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="005006A9" w:rsidRPr="00E63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разрабатывать виртуальную модель элементов систем автоматизации на о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нове выбранного программного обеспечения и технического задания;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методику построения виртуальной модели;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пакеты прикладных программ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/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– системы) для разрабо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ки ви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туальной модели элементов систем автоматизации</w:t>
            </w:r>
          </w:p>
          <w:p w:rsidR="002E00C2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автоматизированные рабочие места техника для разработки вирт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альную модель элементов систем автоматизации на основе выбранного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граммного обеспеч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и технического задания;</w:t>
            </w:r>
          </w:p>
        </w:tc>
      </w:tr>
      <w:tr w:rsidR="002E00C2" w:rsidRPr="00E630FB" w:rsidTr="00870A4C">
        <w:trPr>
          <w:trHeight w:val="681"/>
          <w:jc w:val="center"/>
        </w:trPr>
        <w:tc>
          <w:tcPr>
            <w:tcW w:w="3000" w:type="dxa"/>
            <w:vMerge/>
            <w:tcBorders>
              <w:bottom w:val="nil"/>
            </w:tcBorders>
          </w:tcPr>
          <w:p w:rsidR="002E00C2" w:rsidRPr="00E630FB" w:rsidRDefault="002E00C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E00C2" w:rsidRPr="00E630FB" w:rsidRDefault="002E00C2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E00C2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="003723F1" w:rsidRPr="00E630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методик построения виртуальных моделей;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программного обеспечение для построения виртуальных моделей;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теоретических основ моделирования;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назначения и области применения элементов систем автоматизации</w:t>
            </w:r>
          </w:p>
          <w:p w:rsidR="002E00C2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методики разработки и внедрения управляющих программ для тестирования ра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танной модели элементов систем автоматизированного оборудования, в том числе с применением 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/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/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CAE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систем;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 w:val="restart"/>
            <w:tcBorders>
              <w:top w:val="nil"/>
            </w:tcBorders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1.3. Проводить ви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туальное тестирование разработанной модели элементов систем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матизации для оценки функциональности ко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поне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тов.</w:t>
            </w: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опыт: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Проведение виртуального тестирования разработанной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дели элементов систем автоматизации для оценки функциональности компоне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проводить виртуальное тестирование разработанной модели элементов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оценку функциональности компонентов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автоматизированные рабочие места техника для виртуального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тирования разработанной модели элементов систем автоматизации для оценки функционал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ности компонентов;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функционального назначения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 технической диагностики средств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 оптимизации работы компонентов средств автоматизации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состава, функций и возможностей использования средств информационной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держки элементов систем автоматизации на всех стадиях жизненного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классификацию, назначение, область применения и технологические возможности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систем автоматизации;</w:t>
            </w:r>
          </w:p>
        </w:tc>
      </w:tr>
      <w:tr w:rsidR="00247604" w:rsidRPr="00E630FB" w:rsidTr="00870A4C">
        <w:trPr>
          <w:trHeight w:val="613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1.4. Формировать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кет технической док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ментации на разработа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ную модель элементов систем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Формирование пакетов технической документации на ра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танную модель элементов систем автоматизации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2253AA" w:rsidRDefault="00247604" w:rsidP="00A404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использовать пакеты прикладных программ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/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– системы) для разработки технической документации на проектирование элементов систем </w:t>
            </w:r>
            <w:r w:rsidRPr="002253AA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253A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253AA">
              <w:rPr>
                <w:rFonts w:ascii="Times New Roman" w:hAnsi="Times New Roman"/>
                <w:color w:val="000000"/>
                <w:sz w:val="24"/>
                <w:szCs w:val="24"/>
              </w:rPr>
              <w:t>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оформлять техническую документацию на разработанную модель элементов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автоматизации, в том числе с использованием средств САПР;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читать и понимать чертежи и технологическую документацию;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служебного назначения и конструктивно-технологических признаков разраб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тываемых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требований ЕСКД и ЕСТД к оформлению технической документации для элеме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тов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состава, функций и возможностей использования средств информационной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держки изделий на всех стадиях жизненного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 w:val="restart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i/>
                <w:sz w:val="24"/>
                <w:szCs w:val="24"/>
              </w:rPr>
              <w:t xml:space="preserve">ВД 2.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сбо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 и апробацию моделей элементов систем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 с учетом спец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фики технологических процессов.</w:t>
            </w:r>
          </w:p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2.1. Осуществлять выбор оборудования и элементной базы систем автоматизации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ветствии с заданием и требованием разработа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ной технической док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ментации на модель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систем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выбор оборудования и элементной базы систем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 в соответствии с заданием и требованием разработанной технической док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ментации на модель элементов систем автоматизации 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Выбирать оборудование и элементную базу систем автоматизации в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ответствии с заданием и требованием разработанной технической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из базы ранее разработанных моделей элементы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автоматизированное рабочее место техника для осуществления 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бора оборудования и элементной базы систем автоматизации в соответствии с 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данием и требованием разработанной технической документации;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определять необходимую для выполнения работы информацию, её состав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заданием и требованием разработанной технической документации на модель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конструктивные характеристики систем автоматизации, исходя из их служебного назначения;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средства информационной поддержки изделий на всех стадиях жи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</w:p>
        </w:tc>
      </w:tr>
      <w:tr w:rsidR="00247604" w:rsidRPr="00E630FB" w:rsidTr="00870A4C">
        <w:trPr>
          <w:trHeight w:val="92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Служебного назначения и номенклатуры автоматизированного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и элементной базы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назначение и виды конструкторской и технологической документации для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производства;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состав, функции и возможности использования средств информационной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держки изделий на всех стадиях жизненного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</w:p>
        </w:tc>
      </w:tr>
      <w:tr w:rsidR="00247604" w:rsidRPr="00E630FB" w:rsidTr="00870A4C">
        <w:trPr>
          <w:trHeight w:val="616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2.2. Осуществлять монтаж и наладку мод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ли элементов систем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томатизации на основе разработанной технич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ской докуме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Осуществление монтажа и наладки модели элементов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автоматизации на основе разработанной технической документации</w:t>
            </w:r>
          </w:p>
        </w:tc>
      </w:tr>
      <w:tr w:rsidR="00247604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применять автоматизированное рабочее место техника для</w:t>
            </w:r>
            <w:r w:rsidRPr="00E630FB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монтажа и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ладки моделей элементов систем автоматизации</w:t>
            </w:r>
            <w:r w:rsidRPr="00E630FB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определять необходимую для выполнения работы информацию, её состав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разработанной технической документацией;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читать и понимать чертежи и технологическую документацию;</w:t>
            </w:r>
          </w:p>
          <w:p w:rsidR="00247604" w:rsidRPr="00E630FB" w:rsidRDefault="00247604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нормативную документацию и инструкции по эксплуатации систем и средств автоматизации;</w:t>
            </w:r>
          </w:p>
        </w:tc>
      </w:tr>
      <w:tr w:rsidR="00247604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правил определения последовательности действий при монтаже и нала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ке модели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типовые технические схемы монтажа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методики наладки моделей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классификацию, назначение и область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назначение и виды конструкторской документации на системы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требований ПТЭ и ПТБ при проведении работ по монтажу и наладке моделей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требований ЕСКД и ЕСТД к оформлению технической документации для систем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состав, функции и возможности использования средств информационной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держки изделий на всех стадиях жизненного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-технологии);</w:t>
            </w:r>
          </w:p>
        </w:tc>
      </w:tr>
      <w:tr w:rsidR="00247604" w:rsidRPr="00E630FB" w:rsidTr="00870A4C">
        <w:trPr>
          <w:trHeight w:val="418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2.3. Проводить исп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тания модели элементов систем автоматизации в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реальных условиях с ц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лью подтверждения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ботоспособности и 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можной оптим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Проведение испытаний модели элементов систем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 в реальных условиях с целью подтверждения работоспособности и 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можной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тимизации </w:t>
            </w:r>
          </w:p>
        </w:tc>
      </w:tr>
      <w:tr w:rsidR="00247604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проводить испытания модели элементов систем автоматизации в реал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ных условиях;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оценку функциональности компонентов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автоматизированные рабочие места техника для проведения исп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таний модели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подтверждать работоспособность испытываемых элементов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оптимизацию режимов, структурных схем и условий эксплуатации элементов систем автоматизации в реальных или модельных условиях;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пакеты прикладных программ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/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– системы) для выявления условий работоспособности моделей элементов систем автоматизации и их 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можной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тимизации;</w:t>
            </w:r>
          </w:p>
        </w:tc>
      </w:tr>
      <w:tr w:rsidR="00247604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47604" w:rsidRPr="00E630FB" w:rsidRDefault="00247604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функционального назначения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 технической диагностики средств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 оптимизации работы компонентов средств автоматизации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состава, функций и возможностей использования средств информационной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держки элементов систем автоматизации на всех стадиях жизненного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классификацию, назначение, область применения и технологические возможности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методики проведения испытаний моделей элементов систем автоматизации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критериев работоспособности элементов систем автоматизации;</w:t>
            </w:r>
          </w:p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методик оптимизации моделей элементов систем</w:t>
            </w:r>
          </w:p>
        </w:tc>
      </w:tr>
      <w:tr w:rsidR="005006A9" w:rsidRPr="00E630FB" w:rsidTr="00870A4C">
        <w:trPr>
          <w:trHeight w:val="830"/>
          <w:jc w:val="center"/>
        </w:trPr>
        <w:tc>
          <w:tcPr>
            <w:tcW w:w="3000" w:type="dxa"/>
            <w:vMerge w:val="restart"/>
          </w:tcPr>
          <w:p w:rsidR="00247604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ВД 3. Организовывать монтаж, наладку и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ческое обслуживание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и средств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</w:t>
            </w:r>
            <w:r w:rsidRPr="00E630F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5006A9" w:rsidRPr="00E630FB" w:rsidRDefault="00247604" w:rsidP="00A40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3.1. Планировать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боты по монтажу, нала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ке и техническому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служиванию систем и средств автоматизации на основе организацио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но-распорядительных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 и требований технической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8742" w:type="dxa"/>
          </w:tcPr>
          <w:p w:rsidR="005006A9" w:rsidRPr="00E630FB" w:rsidRDefault="005006A9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опыт: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 xml:space="preserve"> планирование работ по монтажу, наладке и техническому о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служиванию систем и средств автоматизации на основе организационно-распорядительных документов и требований технической документации</w:t>
            </w:r>
          </w:p>
        </w:tc>
      </w:tr>
      <w:tr w:rsidR="005006A9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 xml:space="preserve"> использовать нормативную документацию и инструкции по эксплуат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ции си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>тем и средств автоматизации;</w:t>
            </w:r>
          </w:p>
          <w:p w:rsidR="00247604" w:rsidRPr="00E630FB" w:rsidRDefault="00247604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проведение контроля соответствия качества систем и средств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требованиям технической документации;</w:t>
            </w:r>
          </w:p>
          <w:p w:rsidR="00247604" w:rsidRPr="00E630FB" w:rsidRDefault="00247604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работы по контролю, наладке, подналадке и техническому обслуж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ванию автоматизированного металлорежущего оборудования на основе технол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гической документации в соответствии с производственными задачами согласно нормативным 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бованиям;</w:t>
            </w:r>
          </w:p>
          <w:p w:rsidR="005006A9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ресурсное обеспечение работ по контролю, наладке, подналадке и техническому обслуживанию автоматизированного металлорежущего и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в соответствии с производственными задачами, в том числе с использов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нием SCADA-систем;</w:t>
            </w:r>
          </w:p>
        </w:tc>
      </w:tr>
      <w:tr w:rsidR="005006A9" w:rsidRPr="00E630FB" w:rsidTr="00870A4C">
        <w:trPr>
          <w:trHeight w:val="275"/>
          <w:jc w:val="center"/>
        </w:trPr>
        <w:tc>
          <w:tcPr>
            <w:tcW w:w="3000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247604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="00247604"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247604" w:rsidRPr="00E630FB" w:rsidRDefault="00247604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режущего оборудования, приспособлений, режущего инструмента;</w:t>
            </w:r>
          </w:p>
          <w:p w:rsidR="00247604" w:rsidRPr="00E630FB" w:rsidRDefault="00247604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изготовляемых объектов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247604" w:rsidRPr="00E630FB" w:rsidRDefault="00247604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и способов его предупреждения на металлорежущих операциях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тизированном производстве;</w:t>
            </w:r>
          </w:p>
          <w:p w:rsidR="005006A9" w:rsidRPr="00E630FB" w:rsidRDefault="00247604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 эргономичной организации рабочих мест для достижения требуемых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раметров производительности и безопасности выполнения работ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изводстве;</w:t>
            </w:r>
          </w:p>
        </w:tc>
      </w:tr>
      <w:tr w:rsidR="005006A9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5006A9" w:rsidRPr="00E630FB" w:rsidRDefault="005006A9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5006A9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3.2. Организовывать материально-техническое обеспечение работ по монтажу,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 и техническому обслуживанию систем и средств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тизации.</w:t>
            </w:r>
          </w:p>
        </w:tc>
        <w:tc>
          <w:tcPr>
            <w:tcW w:w="8742" w:type="dxa"/>
          </w:tcPr>
          <w:p w:rsidR="005006A9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 xml:space="preserve"> Организация ресурсного обеспечения работ по наладке а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томатизированного металлорежущего оборудования в соответствии с производс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венн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ми задачами в том числе с использованием SCADA-систем</w:t>
            </w:r>
          </w:p>
        </w:tc>
      </w:tr>
      <w:tr w:rsidR="005006A9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5006A9" w:rsidRPr="00E630FB" w:rsidRDefault="005006A9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="00FB6F17" w:rsidRPr="00E630F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планировать работы по материально-техническому обеспечению контроля, наладки, подналадки и технического обслуживания автоматизированн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го металлорежущего оборудования на основе технологической документации в соответствии с производственными задачами согласно нормативным требованиям в автоматизир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нормативную документацию и инструкции по эксплуатации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металлорежущего производственного оборудования;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организацию работ по контролю, наладке и подналадке  в процессе изготовления деталей и техническое обслуживание металлорежущего и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вания, в том числе автоматизированного;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контроль соответствия качества изготовляемых деталей требованиям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ческой документации;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ресурсное обеспечение работ по контролю, наладке, подналадке и техническому обслуживанию автоматизированного металлорежущего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в соответствии с производственными задачами, в том числе с использов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нием SCADA-систем в автоматизированном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ресурсного обеспечения работ по контролю,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ладке, подналадке и техническому обслуживанию автоматизированного металл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режущего оборудования в соответствии с производственными задачами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тизированном производстве;</w:t>
            </w:r>
          </w:p>
          <w:p w:rsidR="005006A9" w:rsidRPr="00E630FB" w:rsidRDefault="00FB6F17" w:rsidP="00A404CC">
            <w:pPr>
              <w:tabs>
                <w:tab w:val="left" w:pos="157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</w:tc>
      </w:tr>
      <w:tr w:rsidR="005006A9" w:rsidRPr="00E630FB" w:rsidTr="00870A4C">
        <w:trPr>
          <w:trHeight w:val="587"/>
          <w:jc w:val="center"/>
        </w:trPr>
        <w:tc>
          <w:tcPr>
            <w:tcW w:w="3000" w:type="dxa"/>
            <w:vMerge/>
            <w:tcBorders>
              <w:bottom w:val="nil"/>
            </w:tcBorders>
          </w:tcPr>
          <w:p w:rsidR="005006A9" w:rsidRPr="00E630FB" w:rsidRDefault="005006A9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оборудования, приспособлений, режущего инструмента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изготовляемых объектов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и способов его предупреждения на металлорежущих операциях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тизированном производстве;</w:t>
            </w:r>
          </w:p>
          <w:p w:rsidR="005006A9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 эргономичной организации рабочих мест для достижения требуемых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раметров производительности и безопасности выполнения работ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изводстве;</w:t>
            </w:r>
          </w:p>
        </w:tc>
      </w:tr>
      <w:tr w:rsidR="005006A9" w:rsidRPr="00E630FB" w:rsidTr="00870A4C">
        <w:trPr>
          <w:trHeight w:val="830"/>
          <w:jc w:val="center"/>
        </w:trPr>
        <w:tc>
          <w:tcPr>
            <w:tcW w:w="3000" w:type="dxa"/>
            <w:vMerge w:val="restart"/>
            <w:tcBorders>
              <w:top w:val="nil"/>
            </w:tcBorders>
          </w:tcPr>
          <w:p w:rsidR="005006A9" w:rsidRPr="00E630FB" w:rsidRDefault="005006A9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5006A9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3.3. Разрабатывать инструкции и технолог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ческие карты выполн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работ для подчине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персонала по мо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тажу, наладке и технич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скому обслуживанию систем и средств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тизации.</w:t>
            </w:r>
          </w:p>
        </w:tc>
        <w:tc>
          <w:tcPr>
            <w:tcW w:w="8742" w:type="dxa"/>
          </w:tcPr>
          <w:p w:rsidR="005006A9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опыт: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 xml:space="preserve"> Осуществление диагностики неисправностей и отказов систем металлорежущего производственного оборудования в рамках своей комп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тенции для выбора методов и способов их устранения</w:t>
            </w:r>
          </w:p>
        </w:tc>
      </w:tr>
      <w:tr w:rsidR="005006A9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5006A9" w:rsidRPr="00E630FB" w:rsidRDefault="005006A9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="00A404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 xml:space="preserve">планировать работы по контролю, наладке, подналадке и техническому обслуживанию автоматизированного металлорежущего оборудования на основе технологической документации в соответствии с производственными задачами 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согласно нормативным требованиям в автоматизированном произво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>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диагностировать неисправности и отказы систем автоматизированного металл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режущего производственного оборудования с целью выработки оптимального решения по их устранению в рамках своей компетенции;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нормативную документацию и инструкции по эксплуатации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металлорежущего производственного оборудования;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выполнения работ по контролю, наладке, подн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 и техническому обслуживанию металлорежущего оборудования в соотве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 в автоматизированном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выявлять несоответствие геометрических параметров заготовки требованиям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гической документации;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5006A9" w:rsidRPr="00E630FB" w:rsidRDefault="00FB6F17" w:rsidP="00A404CC">
            <w:pPr>
              <w:tabs>
                <w:tab w:val="left" w:pos="196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причины брака и способы его предупреждения в автоматизирова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производстве;</w:t>
            </w:r>
          </w:p>
        </w:tc>
      </w:tr>
      <w:tr w:rsidR="005006A9" w:rsidRPr="00E630FB" w:rsidTr="00870A4C">
        <w:trPr>
          <w:trHeight w:val="830"/>
          <w:jc w:val="center"/>
        </w:trPr>
        <w:tc>
          <w:tcPr>
            <w:tcW w:w="3000" w:type="dxa"/>
            <w:vMerge/>
            <w:tcBorders>
              <w:bottom w:val="nil"/>
            </w:tcBorders>
          </w:tcPr>
          <w:p w:rsidR="005006A9" w:rsidRPr="00E630FB" w:rsidRDefault="005006A9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5006A9" w:rsidRPr="00E630FB" w:rsidRDefault="005006A9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5006A9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="00FB6F17"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оборудования, приспособлений, режущего инструмента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изготовляемых объектов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и способов его предупреждения на автоматизированных металлор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жущих операциях в автоматизированном производстве;</w:t>
            </w:r>
          </w:p>
          <w:p w:rsidR="005006A9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 эргономичной организации рабочих мест для достижения требуемых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раметров производительности и безопасности выполнения работ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 w:val="restart"/>
            <w:tcBorders>
              <w:top w:val="nil"/>
            </w:tcBorders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3.4. Организовывать выполнение производс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венных заданий подч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ненным персоналом.</w:t>
            </w:r>
          </w:p>
        </w:tc>
        <w:tc>
          <w:tcPr>
            <w:tcW w:w="8742" w:type="dxa"/>
          </w:tcPr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Организация работ по устранению неполадок, отказов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 и ремонту станочных систем и технологических приспособл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ний в рамках своей компетенции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использовать нормативную документацию и инструкции по эксплуат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томатизированного металлорежущего производственного оборудования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организацию работ по контролю, наладке и подналадке в процессе изготовления деталей и техническому обслуживанию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щего оборудования;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ресурсное обеспечение работ по контролю, наладке, подналадке и техническому обслуживанию автоматизированного металлорежущего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в соответствии с производственными задачами, в том числе с использов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нием SCADA-систем в автоматизированном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контроль соответствия качества изготовляемых деталей требованиям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ческой документации;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работы по устранению неполадок, отказов, наладке и подналадке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томатизированного металлообрабатывающего оборудования технологического участка с целью выполнения планового задания в рамках своей компетенции;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устранять нарушения, связанные с настройкой оборудования, приспособлений, реж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щего и мерительного инструмента;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контролировать после устранения отклонений в настройке технологического об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рудования геометрические параметры обработанных поверхностей в соответствии с треб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ваниями технологической документации;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  <w:tcBorders>
              <w:bottom w:val="nil"/>
            </w:tcBorders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оборудования, приспособлений, режущего инструмента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изготовляемых объектов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и способов его предупреждения на автоматизированных металлор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жущих операциях в автоматизированном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расчета норм времени и их структуру на операциях автоматизированной механ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ческой обработки заготовок изготовления деталей в автоматизированном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водстве;</w:t>
            </w:r>
          </w:p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 эргономичной организации рабочих мест для достижения требуемых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раметров производительности и безопасности выполнения работ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 w:val="restart"/>
            <w:tcBorders>
              <w:top w:val="nil"/>
            </w:tcBorders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3.5. Контролировать качество работ по мо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тажу, наладке и технич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скому обслуживанию систем и средств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тизации, выполняемых подчиненным персон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лом и соблюдение норм охраны труда и бережл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вого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изводства.</w:t>
            </w: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Осуществление контроля качества работ по монтажу,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 и техническому обслуживанию систем и средств автоматизации, выполня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мых подчиненным персоналом и соблюдение норм охраны труда и бережлив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производства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планировать работы по монтажу, наладке и техническому обслужив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нию систем и средств автоматизации на основе технологической документации в соответствии с производственными задачами согласно нормативным требованиям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нормативную документацию и инструкции по эксплуатации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металлорежущего производственного оборудования;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организацию работ по контролю геометрических и физико-механических параметров изготовляемых объектов, обеспечиваемых в результате наладки и подн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ладки автоматизированного металлорежущего оборудования;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подчиненного персонала по контролю качества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бот по наладке, подналадке и техническому обслуживанию автоматизированного металлорежущего оборудования в соответствии с производственными задачами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вырабатывать рекомендации по корректному определению контролируемых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причины брака и способы его предупреждения в автоматизирова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производстве;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оборудования, приспособлений, режущего инструмента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изготовляемых объектов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и способов его предупреждения на металлорежущих операциях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тизированном производстве;</w:t>
            </w:r>
          </w:p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 эргономичной организации рабочих мест для достижения требуемых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раметров производительности и безопасности выполнения работ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 w:val="restart"/>
          </w:tcPr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ВД 4. Осуществлять тек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щий мониторинг состо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тем автоматизации. </w:t>
            </w:r>
          </w:p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4.1.</w:t>
            </w:r>
          </w:p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Контролировать текущие параметры и фактич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ские показатели работы систем автоматизации в соответствии с требов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ниями нормативно-технической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для выявления 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можных откл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нений.</w:t>
            </w: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Осуществление контроля качества работ по наладке и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ническому обслуживанию автоматизированного сборочного оборудования и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блюдение норм охраны труда и бережливого производства, в том числе с испол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зованием SCADA систем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использовать нормативную документацию и инструкции по эксплуат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автоматизированного сборочного производственного оборудования, в том числе;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организацию работ по контролю, геометрических и физико-механических параметров соединений, обеспечиваемых в результате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рованной сборки и технического обслуживания автоматизированного сборо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оборудования;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выполнения работ по контролю, наладке, подн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 и техническому обслуживанию автоматизированного сборочного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ветствии с производственными задачами;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причины брака и способы его предупреждения, в том числе 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зированном производстве;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автоматизированного сб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рочн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оборудования, приспособлений и инструмента;</w:t>
            </w:r>
          </w:p>
          <w:p w:rsidR="00FB6F17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соединений, узлов и изделий, в том числе 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матизированном производстве;</w:t>
            </w:r>
          </w:p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на сборочных операциях и способов его предупреждения в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FB6F17" w:rsidRPr="00E630FB" w:rsidRDefault="00FB6F17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4.2.</w:t>
            </w:r>
          </w:p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диагн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стику причин возможных неисправностей и отк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зов систем для выбора методов и способов их устр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нения.</w:t>
            </w:r>
          </w:p>
        </w:tc>
        <w:tc>
          <w:tcPr>
            <w:tcW w:w="8742" w:type="dxa"/>
          </w:tcPr>
          <w:p w:rsidR="00FB6F17" w:rsidRPr="00E630FB" w:rsidRDefault="00FB6F17" w:rsidP="0087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 xml:space="preserve"> Осуществление диагностики неисправностей и отказов систем автоматизированного сборочного производственного оборудования в ра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>м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>ках своей компетенции для выбора методов и способов их устранения</w:t>
            </w:r>
          </w:p>
        </w:tc>
      </w:tr>
      <w:tr w:rsidR="00FB6F17" w:rsidRPr="00E630FB" w:rsidTr="00870A4C">
        <w:trPr>
          <w:trHeight w:val="276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41586E" w:rsidRPr="00E630FB" w:rsidRDefault="00FB6F17" w:rsidP="00870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 xml:space="preserve"> применять конструкторскую документации для диагностики неиспра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>ностей отказов автоматизированного сборочного производственного оборудов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41586E" w:rsidRPr="00E630FB" w:rsidRDefault="0041586E" w:rsidP="00870A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нормативную документацию и инструкции по эксплуатации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сборочного производственного оборудования;</w:t>
            </w:r>
          </w:p>
          <w:p w:rsidR="0041586E" w:rsidRPr="00E630FB" w:rsidRDefault="0041586E" w:rsidP="00870A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диагностику неисправностей и отказов систем автоматизированного сб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рочного производственного оборудования в рамках своей компетенции;</w:t>
            </w:r>
          </w:p>
          <w:p w:rsidR="0041586E" w:rsidRPr="00E630FB" w:rsidRDefault="0041586E" w:rsidP="00870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работы по контролю, наладке, подналадке и техническому обслуж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ванию сборочного оборудования на основе технологической документации в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ответствии с производственными задачами согласно нормативным требованиям, в том числе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томатизированном производстве;</w:t>
            </w:r>
          </w:p>
          <w:p w:rsidR="0041586E" w:rsidRPr="00E630FB" w:rsidRDefault="0041586E" w:rsidP="00870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выполнения работ по диагностике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ванного сборочного оборудования в соответствии с производственными задач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ми;</w:t>
            </w:r>
          </w:p>
          <w:p w:rsidR="0041586E" w:rsidRPr="00E630FB" w:rsidRDefault="0041586E" w:rsidP="00870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41586E" w:rsidRPr="00E630FB" w:rsidRDefault="0041586E" w:rsidP="00870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выявлять годность соединений и сформированных размерных цепей согласно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водственному заданию;</w:t>
            </w:r>
          </w:p>
          <w:p w:rsidR="00FB6F17" w:rsidRPr="00E630FB" w:rsidRDefault="0041586E" w:rsidP="0087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причины брака и способы его предупреждения, в том числе 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зированном производстве;</w:t>
            </w:r>
          </w:p>
        </w:tc>
      </w:tr>
      <w:tr w:rsidR="00FB6F17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FB6F17" w:rsidRPr="00E630FB" w:rsidRDefault="00FB6F17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B6F17" w:rsidRPr="00E630FB" w:rsidRDefault="00FB6F17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41586E" w:rsidRPr="00E630FB" w:rsidRDefault="00FB6F17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="0041586E"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автоматизированного сб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рочн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оборудования, приспособлений и инструмента;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собираемых узлов и изделий, в том числе 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матизированном производстве;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на сборочных операциях и способов его предупреждения, в том чи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ле в автоматизированном производстве;</w:t>
            </w:r>
          </w:p>
          <w:p w:rsidR="00FB6F17" w:rsidRPr="00E630FB" w:rsidRDefault="0041586E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расчета норм времени и их структуру на операции сборки соединений, узлов и 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делий, в том числе в автоматизированном производстве;</w:t>
            </w:r>
          </w:p>
        </w:tc>
      </w:tr>
      <w:tr w:rsidR="0041586E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41586E" w:rsidRPr="00E630FB" w:rsidRDefault="0041586E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41586E" w:rsidRPr="00E630FB" w:rsidRDefault="0041586E" w:rsidP="00A4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4.3.</w:t>
            </w:r>
          </w:p>
          <w:p w:rsidR="0041586E" w:rsidRPr="00E630FB" w:rsidRDefault="0041586E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работы по устранению непол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док, отказов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и ремонту систем в рамках своей компете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8742" w:type="dxa"/>
          </w:tcPr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Организация работ по устранению неполадок, отказов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томатизированного сборочного оборудования и ремонту станочных систем и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нологических приспособлений из числа оборудования сборочного участка в ра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ках своей комп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тенции</w:t>
            </w:r>
          </w:p>
        </w:tc>
      </w:tr>
      <w:tr w:rsidR="0041586E" w:rsidRPr="00E630FB" w:rsidTr="00870A4C">
        <w:trPr>
          <w:trHeight w:val="276"/>
          <w:jc w:val="center"/>
        </w:trPr>
        <w:tc>
          <w:tcPr>
            <w:tcW w:w="3000" w:type="dxa"/>
            <w:vMerge/>
          </w:tcPr>
          <w:p w:rsidR="0041586E" w:rsidRPr="00E630FB" w:rsidRDefault="0041586E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41586E" w:rsidRPr="00E630FB" w:rsidRDefault="0041586E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использовать нормативную документацию и инструкции по эксплуат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томатизированного сборочного производственного оборудования; 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 организацию работ по устранению неполадок, отказов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сборочного оборудования и ремонту станочных систем и технологич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ских приспособлений сборочного оборудования, с целью выполнения план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вого задания в рамках своей компетенции;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контроль соответствия качества сборочных единиц требованиям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нической документации;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работы по контролю, наладке, подналадке и техническому обсл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живанию автоматизированного сборочного оборудования на основе технологич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ской документации в соответствии с производственными задачами согласно но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мативным 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бованиям;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устранения нарушений, связанные с настройкой оборудования, присп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соблений, сборочного и мерительного инструмента;</w:t>
            </w:r>
          </w:p>
          <w:p w:rsidR="0041586E" w:rsidRPr="00E630FB" w:rsidRDefault="0041586E" w:rsidP="0087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контролировать после устранения отклонений в настройке сборочного технолог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ческого оборудования геометрические и физико-механические параметры форм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руемых соединений в соответствии с требованиями технологической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ции;</w:t>
            </w:r>
          </w:p>
        </w:tc>
      </w:tr>
      <w:tr w:rsidR="0041586E" w:rsidRPr="00E630FB" w:rsidTr="00870A4C">
        <w:trPr>
          <w:trHeight w:val="830"/>
          <w:jc w:val="center"/>
        </w:trPr>
        <w:tc>
          <w:tcPr>
            <w:tcW w:w="3000" w:type="dxa"/>
            <w:vMerge/>
          </w:tcPr>
          <w:p w:rsidR="0041586E" w:rsidRPr="00E630FB" w:rsidRDefault="0041586E" w:rsidP="00A404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41586E" w:rsidRPr="00E630FB" w:rsidRDefault="0041586E" w:rsidP="00A40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2" w:type="dxa"/>
          </w:tcPr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правил ПТЭ и ПТБ;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принципов контроля, наладки и подналадки автоматизированного сб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рочн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оборудования, приспособлений и инструмента;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основных методов контроля качества собираемых узлов и изделий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видов брака на сборочных операциях и способов его предупреждения в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41586E" w:rsidRPr="00E630FB" w:rsidRDefault="0041586E" w:rsidP="00A40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расчета норм времени и их структуру на операции сборки соединений, узлов и 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делий в автоматизированном производстве;</w:t>
            </w:r>
          </w:p>
          <w:p w:rsidR="0041586E" w:rsidRPr="00E630FB" w:rsidRDefault="0041586E" w:rsidP="00A40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организации и обеспечения контроля конструкторских размерных цепей, сформ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рованных в процессе автоматизированной сборки в соответствии с  требованиями констру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торской и технологической документации;</w:t>
            </w:r>
          </w:p>
        </w:tc>
      </w:tr>
    </w:tbl>
    <w:p w:rsidR="00E838AC" w:rsidRPr="00091C4A" w:rsidRDefault="00E838AC" w:rsidP="001F03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E838AC" w:rsidRPr="00091C4A" w:rsidSect="003723F1">
          <w:pgSz w:w="16838" w:h="11906" w:orient="landscape"/>
          <w:pgMar w:top="1843" w:right="1134" w:bottom="851" w:left="1134" w:header="709" w:footer="709" w:gutter="0"/>
          <w:cols w:space="708"/>
          <w:docGrid w:linePitch="360"/>
        </w:sectPr>
      </w:pPr>
    </w:p>
    <w:p w:rsidR="00E630FB" w:rsidRPr="00091C4A" w:rsidRDefault="00E630FB" w:rsidP="001406A9">
      <w:pPr>
        <w:spacing w:after="0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5" w:name="_Toc469050126"/>
      <w:bookmarkStart w:id="6" w:name="_Toc469473890"/>
      <w:r w:rsidRPr="00091C4A">
        <w:rPr>
          <w:rFonts w:ascii="Times New Roman" w:hAnsi="Times New Roman"/>
          <w:b/>
          <w:sz w:val="24"/>
          <w:szCs w:val="24"/>
        </w:rPr>
        <w:lastRenderedPageBreak/>
        <w:t xml:space="preserve">Раздел 5. Примерная структура образовательной программы и примерные рабочие программы </w:t>
      </w:r>
    </w:p>
    <w:p w:rsidR="00E630FB" w:rsidRPr="00091C4A" w:rsidRDefault="00E630FB" w:rsidP="00E630FB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E630FB" w:rsidRPr="00771D79" w:rsidRDefault="00E630FB" w:rsidP="001406A9">
      <w:pPr>
        <w:spacing w:after="0"/>
        <w:ind w:firstLine="709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091C4A">
        <w:rPr>
          <w:rFonts w:ascii="Times New Roman" w:hAnsi="Times New Roman"/>
          <w:sz w:val="24"/>
          <w:szCs w:val="24"/>
        </w:rPr>
        <w:t xml:space="preserve">5.1. </w:t>
      </w:r>
      <w:r w:rsidR="000F344E">
        <w:rPr>
          <w:rFonts w:ascii="Times New Roman" w:hAnsi="Times New Roman"/>
          <w:b/>
          <w:sz w:val="24"/>
          <w:szCs w:val="24"/>
        </w:rPr>
        <w:t>Примерный у</w:t>
      </w:r>
      <w:r w:rsidR="000F344E" w:rsidRPr="00AB5649">
        <w:rPr>
          <w:rFonts w:ascii="Times New Roman" w:hAnsi="Times New Roman"/>
          <w:b/>
          <w:sz w:val="24"/>
          <w:szCs w:val="24"/>
        </w:rPr>
        <w:t>чебный план</w:t>
      </w:r>
      <w:r w:rsidR="000F344E">
        <w:rPr>
          <w:rFonts w:ascii="Times New Roman" w:hAnsi="Times New Roman"/>
          <w:b/>
          <w:sz w:val="24"/>
          <w:szCs w:val="24"/>
        </w:rPr>
        <w:t xml:space="preserve"> </w:t>
      </w:r>
      <w:r w:rsidR="000F344E" w:rsidRPr="00AB5649">
        <w:rPr>
          <w:rFonts w:ascii="Times New Roman" w:hAnsi="Times New Roman"/>
          <w:b/>
          <w:sz w:val="24"/>
          <w:szCs w:val="24"/>
        </w:rPr>
        <w:t>по специальности</w:t>
      </w:r>
      <w:r w:rsidR="000F344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3"/>
        <w:gridCol w:w="2921"/>
        <w:gridCol w:w="917"/>
        <w:gridCol w:w="1744"/>
        <w:gridCol w:w="1817"/>
        <w:gridCol w:w="2234"/>
        <w:gridCol w:w="1255"/>
        <w:gridCol w:w="1118"/>
        <w:gridCol w:w="1331"/>
      </w:tblGrid>
      <w:tr w:rsidR="000F344E" w:rsidRPr="00870A4C" w:rsidTr="00870A4C">
        <w:trPr>
          <w:jc w:val="center"/>
        </w:trPr>
        <w:tc>
          <w:tcPr>
            <w:tcW w:w="420" w:type="pct"/>
            <w:vMerge w:val="restar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003" w:type="pct"/>
            <w:vMerge w:val="restar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120" w:type="pct"/>
            <w:gridSpan w:val="6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Объем образовательной программы в академических часах</w:t>
            </w:r>
          </w:p>
        </w:tc>
        <w:tc>
          <w:tcPr>
            <w:tcW w:w="457" w:type="pct"/>
            <w:vMerge w:val="restar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Рекоме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дуемый курс 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чения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pct"/>
            <w:vMerge w:val="restar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21" w:type="pct"/>
            <w:gridSpan w:val="4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Работа обучающихся во взаим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действии с преподавателем</w:t>
            </w:r>
          </w:p>
        </w:tc>
        <w:tc>
          <w:tcPr>
            <w:tcW w:w="384" w:type="pct"/>
            <w:vMerge w:val="restar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Самосто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тельная работа</w:t>
            </w:r>
            <w:r w:rsidRPr="00870A4C">
              <w:rPr>
                <w:rStyle w:val="ac"/>
                <w:rFonts w:ascii="Times New Roman" w:hAnsi="Times New Roman"/>
                <w:sz w:val="20"/>
                <w:szCs w:val="20"/>
              </w:rPr>
              <w:footnoteReference w:id="4"/>
            </w:r>
          </w:p>
        </w:tc>
        <w:tc>
          <w:tcPr>
            <w:tcW w:w="457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0" w:type="pct"/>
            <w:gridSpan w:val="3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Занятия по дисциплинам и МДК</w:t>
            </w:r>
          </w:p>
        </w:tc>
        <w:tc>
          <w:tcPr>
            <w:tcW w:w="431" w:type="pct"/>
            <w:vMerge w:val="restar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тики</w:t>
            </w:r>
          </w:p>
        </w:tc>
        <w:tc>
          <w:tcPr>
            <w:tcW w:w="384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pc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Всего по УД/МДК</w:t>
            </w:r>
          </w:p>
        </w:tc>
        <w:tc>
          <w:tcPr>
            <w:tcW w:w="624" w:type="pct"/>
          </w:tcPr>
          <w:p w:rsidR="000F344E" w:rsidRPr="00870A4C" w:rsidRDefault="000F344E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В том числе лаб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раторные и пра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тические занятия</w:t>
            </w:r>
          </w:p>
        </w:tc>
        <w:tc>
          <w:tcPr>
            <w:tcW w:w="767" w:type="pct"/>
          </w:tcPr>
          <w:p w:rsidR="000F344E" w:rsidRPr="00870A4C" w:rsidRDefault="000F344E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Курсовой проект (раб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та)</w:t>
            </w:r>
          </w:p>
        </w:tc>
        <w:tc>
          <w:tcPr>
            <w:tcW w:w="431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pct"/>
            <w:vMerge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5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9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4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7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1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4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57" w:type="pct"/>
          </w:tcPr>
          <w:p w:rsidR="000F344E" w:rsidRPr="00870A4C" w:rsidRDefault="000F344E" w:rsidP="0024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0F344E" w:rsidRPr="00870A4C" w:rsidTr="002A027A">
        <w:trPr>
          <w:jc w:val="center"/>
        </w:trPr>
        <w:tc>
          <w:tcPr>
            <w:tcW w:w="1423" w:type="pct"/>
            <w:gridSpan w:val="2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Обязательная часть образовательной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граммы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2932</w:t>
            </w:r>
          </w:p>
        </w:tc>
        <w:tc>
          <w:tcPr>
            <w:tcW w:w="599" w:type="pct"/>
          </w:tcPr>
          <w:p w:rsidR="000F344E" w:rsidRPr="00870A4C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2304</w:t>
            </w:r>
          </w:p>
        </w:tc>
        <w:tc>
          <w:tcPr>
            <w:tcW w:w="62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7F298E">
        <w:trPr>
          <w:trHeight w:val="633"/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Общий гуманитарный и с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циал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но-экономический цикл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468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468</w:t>
            </w:r>
          </w:p>
        </w:tc>
        <w:tc>
          <w:tcPr>
            <w:tcW w:w="624" w:type="pct"/>
          </w:tcPr>
          <w:p w:rsidR="000F344E" w:rsidRPr="00870A4C" w:rsidRDefault="002253AA" w:rsidP="0022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341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0F344E" w:rsidP="00537B96">
            <w:pPr>
              <w:spacing w:after="0"/>
              <w:ind w:firstLine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ОГСЭ.01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филос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фии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24" w:type="pct"/>
          </w:tcPr>
          <w:p w:rsidR="000F344E" w:rsidRPr="007F298E" w:rsidRDefault="007F298E" w:rsidP="007F298E">
            <w:pPr>
              <w:spacing w:after="0"/>
              <w:ind w:firstLine="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9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795CDD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23B13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ОГСЭ.02.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24" w:type="pct"/>
          </w:tcPr>
          <w:p w:rsidR="000F344E" w:rsidRPr="007F298E" w:rsidRDefault="007F298E" w:rsidP="007F298E">
            <w:pPr>
              <w:spacing w:after="0"/>
              <w:ind w:firstLine="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9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795CDD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  <w:r w:rsidR="0027749A">
              <w:rPr>
                <w:rFonts w:ascii="Times New Roman" w:hAnsi="Times New Roman"/>
                <w:sz w:val="20"/>
                <w:szCs w:val="20"/>
              </w:rPr>
              <w:t>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ОГСЭ.03.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Иностранный язык в профе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сиональной деятельн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624" w:type="pct"/>
          </w:tcPr>
          <w:p w:rsidR="000F344E" w:rsidRPr="00870A4C" w:rsidRDefault="00C9493E" w:rsidP="007205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795CDD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1-3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СЭ.04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99" w:type="pct"/>
          </w:tcPr>
          <w:p w:rsidR="000F344E" w:rsidRPr="00870A4C" w:rsidRDefault="000F344E" w:rsidP="0022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17</w:t>
            </w:r>
            <w:r w:rsidR="00C949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4" w:type="pct"/>
          </w:tcPr>
          <w:p w:rsidR="000F344E" w:rsidRPr="00870A4C" w:rsidRDefault="002253AA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795CDD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1-3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ЕН.00</w:t>
            </w:r>
          </w:p>
          <w:p w:rsidR="000F344E" w:rsidRPr="002253AA" w:rsidRDefault="000F344E" w:rsidP="002253AA">
            <w:pPr>
              <w:spacing w:after="0"/>
              <w:ind w:right="-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Математический и общий естественно-научный цикл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  <w:tc>
          <w:tcPr>
            <w:tcW w:w="624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 01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24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795CDD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ЕН.02.</w:t>
            </w:r>
          </w:p>
        </w:tc>
        <w:tc>
          <w:tcPr>
            <w:tcW w:w="1003" w:type="pct"/>
          </w:tcPr>
          <w:p w:rsidR="000F344E" w:rsidRPr="00870A4C" w:rsidRDefault="000F344E" w:rsidP="005377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="0053777A">
              <w:rPr>
                <w:rFonts w:ascii="Times New Roman" w:hAnsi="Times New Roman"/>
                <w:sz w:val="20"/>
                <w:szCs w:val="20"/>
              </w:rPr>
              <w:t>ционные технологии в профессиональной деятельн</w:t>
            </w:r>
            <w:r w:rsidR="0053777A">
              <w:rPr>
                <w:rFonts w:ascii="Times New Roman" w:hAnsi="Times New Roman"/>
                <w:sz w:val="20"/>
                <w:szCs w:val="20"/>
              </w:rPr>
              <w:t>о</w:t>
            </w:r>
            <w:r w:rsidR="0053777A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24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795CDD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2253AA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ЕН.03</w:t>
            </w:r>
            <w:r w:rsidRPr="002253A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Экологические основы прир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допольз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24" w:type="pct"/>
          </w:tcPr>
          <w:p w:rsidR="000F344E" w:rsidRPr="00870A4C" w:rsidRDefault="000F344E" w:rsidP="00537B96">
            <w:pPr>
              <w:spacing w:after="0"/>
              <w:ind w:firstLine="31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795CDD" w:rsidP="00537B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2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253AA">
              <w:rPr>
                <w:rFonts w:ascii="Times New Roman" w:hAnsi="Times New Roman"/>
                <w:b/>
                <w:sz w:val="20"/>
                <w:szCs w:val="20"/>
              </w:rPr>
              <w:t>ОП. 00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Общепрофессиональный  цикл </w:t>
            </w:r>
            <w:r w:rsidR="002253AA">
              <w:rPr>
                <w:rStyle w:val="ac"/>
                <w:rFonts w:ascii="Times New Roman" w:hAnsi="Times New Roman"/>
                <w:b/>
                <w:sz w:val="20"/>
                <w:szCs w:val="20"/>
              </w:rPr>
              <w:footnoteReference w:id="5"/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612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612</w:t>
            </w:r>
          </w:p>
        </w:tc>
        <w:tc>
          <w:tcPr>
            <w:tcW w:w="624" w:type="pct"/>
          </w:tcPr>
          <w:p w:rsidR="000F344E" w:rsidRPr="00870A4C" w:rsidRDefault="003359D8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274</w:t>
            </w:r>
          </w:p>
        </w:tc>
        <w:tc>
          <w:tcPr>
            <w:tcW w:w="76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1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253A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lastRenderedPageBreak/>
              <w:t>ОП.01</w:t>
            </w:r>
          </w:p>
        </w:tc>
        <w:tc>
          <w:tcPr>
            <w:tcW w:w="1003" w:type="pct"/>
            <w:vAlign w:val="center"/>
          </w:tcPr>
          <w:p w:rsidR="000F344E" w:rsidRPr="00FF6F74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Технологии автоматизирова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н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ного м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а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шиностроения</w:t>
            </w:r>
          </w:p>
        </w:tc>
        <w:tc>
          <w:tcPr>
            <w:tcW w:w="315" w:type="pct"/>
          </w:tcPr>
          <w:p w:rsidR="000F344E" w:rsidRPr="00FF6F74" w:rsidRDefault="00E54DF3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599" w:type="pct"/>
          </w:tcPr>
          <w:p w:rsidR="000F344E" w:rsidRPr="00FF6F74" w:rsidRDefault="00E54DF3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253A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1003" w:type="pct"/>
            <w:vAlign w:val="center"/>
          </w:tcPr>
          <w:p w:rsidR="000F344E" w:rsidRPr="00FF6F74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Метрология</w:t>
            </w:r>
            <w:r w:rsidR="00C60F40" w:rsidRPr="00FF6F74">
              <w:rPr>
                <w:rFonts w:ascii="Times New Roman" w:hAnsi="Times New Roman"/>
                <w:sz w:val="20"/>
                <w:szCs w:val="20"/>
              </w:rPr>
              <w:t>, стандартизация и сертификация</w:t>
            </w:r>
          </w:p>
        </w:tc>
        <w:tc>
          <w:tcPr>
            <w:tcW w:w="315" w:type="pct"/>
          </w:tcPr>
          <w:p w:rsidR="000F344E" w:rsidRPr="00FF6F74" w:rsidRDefault="000F344E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14C1A" w:rsidRPr="00FF6F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0F344E" w:rsidRPr="00FF6F74" w:rsidRDefault="000F344E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14C1A" w:rsidRPr="00FF6F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1003" w:type="pct"/>
            <w:vAlign w:val="center"/>
          </w:tcPr>
          <w:p w:rsidR="000F344E" w:rsidRPr="00FF6F74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Технологическое оборуд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о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вание и пр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и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способления</w:t>
            </w:r>
          </w:p>
        </w:tc>
        <w:tc>
          <w:tcPr>
            <w:tcW w:w="315" w:type="pct"/>
          </w:tcPr>
          <w:p w:rsidR="000F344E" w:rsidRPr="00FF6F74" w:rsidRDefault="000F344E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14C1A" w:rsidRPr="00FF6F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0F344E" w:rsidRPr="00FF6F74" w:rsidRDefault="000F344E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14C1A" w:rsidRPr="00FF6F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1003" w:type="pct"/>
          </w:tcPr>
          <w:p w:rsidR="000F344E" w:rsidRPr="00FF6F74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Инженерная граф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и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315" w:type="pct"/>
          </w:tcPr>
          <w:p w:rsidR="000F344E" w:rsidRPr="00FF6F74" w:rsidRDefault="00A14C1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599" w:type="pct"/>
          </w:tcPr>
          <w:p w:rsidR="000F344E" w:rsidRPr="00FF6F74" w:rsidRDefault="00A14C1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ОП.05</w:t>
            </w:r>
          </w:p>
        </w:tc>
        <w:tc>
          <w:tcPr>
            <w:tcW w:w="1003" w:type="pct"/>
          </w:tcPr>
          <w:p w:rsidR="000F344E" w:rsidRPr="00FF6F74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315" w:type="pct"/>
          </w:tcPr>
          <w:p w:rsidR="000F344E" w:rsidRPr="00FF6F74" w:rsidRDefault="000F344E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54DF3" w:rsidRPr="00FF6F7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99" w:type="pct"/>
          </w:tcPr>
          <w:p w:rsidR="000F344E" w:rsidRPr="00FF6F74" w:rsidRDefault="000F344E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54DF3" w:rsidRPr="00FF6F7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1003" w:type="pct"/>
          </w:tcPr>
          <w:p w:rsidR="000F344E" w:rsidRPr="00FF6F74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Программирование ЧПУ для автоматизированного оборуд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о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315" w:type="pct"/>
          </w:tcPr>
          <w:p w:rsidR="000F344E" w:rsidRPr="00FF6F74" w:rsidRDefault="00B3281E" w:rsidP="00B328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599" w:type="pct"/>
          </w:tcPr>
          <w:p w:rsidR="000F344E" w:rsidRPr="00FF6F74" w:rsidRDefault="00B3281E" w:rsidP="00B328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624" w:type="pct"/>
          </w:tcPr>
          <w:p w:rsidR="000F344E" w:rsidRPr="00FF6F74" w:rsidRDefault="00FF6F7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1003" w:type="pct"/>
          </w:tcPr>
          <w:p w:rsidR="000F344E" w:rsidRPr="00FF6F74" w:rsidRDefault="0024366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Э</w:t>
            </w:r>
            <w:r w:rsidR="00C60F40" w:rsidRPr="00FF6F74">
              <w:rPr>
                <w:rFonts w:ascii="Times New Roman" w:hAnsi="Times New Roman"/>
                <w:sz w:val="20"/>
                <w:szCs w:val="20"/>
              </w:rPr>
              <w:t>кономика организации</w:t>
            </w:r>
          </w:p>
        </w:tc>
        <w:tc>
          <w:tcPr>
            <w:tcW w:w="315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99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ОП.08</w:t>
            </w:r>
          </w:p>
        </w:tc>
        <w:tc>
          <w:tcPr>
            <w:tcW w:w="1003" w:type="pct"/>
          </w:tcPr>
          <w:p w:rsidR="000F344E" w:rsidRPr="00FF6F74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Охрана труда</w:t>
            </w:r>
          </w:p>
        </w:tc>
        <w:tc>
          <w:tcPr>
            <w:tcW w:w="315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99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4" w:type="pct"/>
          </w:tcPr>
          <w:p w:rsidR="000F344E" w:rsidRPr="00FF6F74" w:rsidRDefault="00FF6F7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ОП.09</w:t>
            </w:r>
          </w:p>
        </w:tc>
        <w:tc>
          <w:tcPr>
            <w:tcW w:w="1003" w:type="pct"/>
          </w:tcPr>
          <w:p w:rsidR="000F344E" w:rsidRPr="00FF6F74" w:rsidRDefault="00CD3C22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 xml:space="preserve">Техническая </w:t>
            </w:r>
            <w:r w:rsidR="000F344E" w:rsidRPr="00FF6F74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="000F344E" w:rsidRPr="00FF6F74">
              <w:rPr>
                <w:rFonts w:ascii="Times New Roman" w:hAnsi="Times New Roman"/>
                <w:sz w:val="20"/>
                <w:szCs w:val="20"/>
              </w:rPr>
              <w:t>е</w:t>
            </w:r>
            <w:r w:rsidR="000F344E" w:rsidRPr="00FF6F74">
              <w:rPr>
                <w:rFonts w:ascii="Times New Roman" w:hAnsi="Times New Roman"/>
                <w:sz w:val="20"/>
                <w:szCs w:val="20"/>
              </w:rPr>
              <w:t>ханика</w:t>
            </w:r>
          </w:p>
        </w:tc>
        <w:tc>
          <w:tcPr>
            <w:tcW w:w="315" w:type="pct"/>
          </w:tcPr>
          <w:p w:rsidR="000F344E" w:rsidRPr="00FF6F74" w:rsidRDefault="00FF6F74" w:rsidP="00B328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599" w:type="pct"/>
          </w:tcPr>
          <w:p w:rsidR="000F344E" w:rsidRPr="00FF6F74" w:rsidRDefault="00FF6F74" w:rsidP="00B328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FF6F74" w:rsidRDefault="000F344E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1003" w:type="pct"/>
          </w:tcPr>
          <w:p w:rsidR="000F344E" w:rsidRPr="00FF6F74" w:rsidRDefault="00D02F78" w:rsidP="00D02F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Процессы формообр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а</w:t>
            </w:r>
            <w:r w:rsidRPr="00FF6F74">
              <w:rPr>
                <w:rFonts w:ascii="Times New Roman" w:hAnsi="Times New Roman"/>
                <w:sz w:val="20"/>
                <w:szCs w:val="20"/>
              </w:rPr>
              <w:t>зования и инструменты</w:t>
            </w:r>
          </w:p>
        </w:tc>
        <w:tc>
          <w:tcPr>
            <w:tcW w:w="315" w:type="pct"/>
          </w:tcPr>
          <w:p w:rsidR="000F344E" w:rsidRPr="00FF6F74" w:rsidRDefault="00A14C1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599" w:type="pct"/>
          </w:tcPr>
          <w:p w:rsidR="000F344E" w:rsidRPr="00FF6F74" w:rsidRDefault="00A14C1A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624" w:type="pct"/>
          </w:tcPr>
          <w:p w:rsidR="000F344E" w:rsidRPr="00FF6F74" w:rsidRDefault="00FF6F7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FF6F74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</w:t>
            </w:r>
            <w:r w:rsidR="00FF6F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САПР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цессов и информационные те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х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нологии в профессиональной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99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24" w:type="pct"/>
          </w:tcPr>
          <w:p w:rsidR="000F344E" w:rsidRPr="00870A4C" w:rsidRDefault="00FF6F7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</w:t>
            </w:r>
            <w:r w:rsidR="000F344E"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FF6F74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</w:t>
            </w:r>
            <w:r w:rsidR="00FF6F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3" w:type="pct"/>
          </w:tcPr>
          <w:p w:rsidR="000F344E" w:rsidRPr="00870A4C" w:rsidRDefault="00FF6F74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0F344E" w:rsidRPr="00870A4C">
              <w:rPr>
                <w:rFonts w:ascii="Times New Roman" w:hAnsi="Times New Roman"/>
                <w:sz w:val="20"/>
                <w:szCs w:val="20"/>
              </w:rPr>
              <w:t>оделирование технологич</w:t>
            </w:r>
            <w:r w:rsidR="000F344E"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="000F344E" w:rsidRPr="00870A4C">
              <w:rPr>
                <w:rFonts w:ascii="Times New Roman" w:hAnsi="Times New Roman"/>
                <w:sz w:val="20"/>
                <w:szCs w:val="20"/>
              </w:rPr>
              <w:t xml:space="preserve">ских процессов </w:t>
            </w:r>
          </w:p>
        </w:tc>
        <w:tc>
          <w:tcPr>
            <w:tcW w:w="315" w:type="pct"/>
          </w:tcPr>
          <w:p w:rsidR="000F344E" w:rsidRPr="00FF6F74" w:rsidRDefault="00C9493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599" w:type="pct"/>
          </w:tcPr>
          <w:p w:rsidR="000F344E" w:rsidRPr="00FF6F74" w:rsidRDefault="00C9493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62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2774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FF6F74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</w:t>
            </w:r>
            <w:r w:rsidR="00FF6F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E54DF3">
              <w:rPr>
                <w:rFonts w:ascii="Times New Roman" w:hAnsi="Times New Roman"/>
                <w:sz w:val="20"/>
                <w:szCs w:val="20"/>
              </w:rPr>
              <w:t>электротехники и эле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к</w:t>
            </w:r>
            <w:r w:rsidR="00E54DF3">
              <w:rPr>
                <w:rFonts w:ascii="Times New Roman" w:hAnsi="Times New Roman"/>
                <w:sz w:val="20"/>
                <w:szCs w:val="20"/>
              </w:rPr>
              <w:t>троники</w:t>
            </w:r>
          </w:p>
        </w:tc>
        <w:tc>
          <w:tcPr>
            <w:tcW w:w="315" w:type="pct"/>
          </w:tcPr>
          <w:p w:rsidR="000F344E" w:rsidRPr="00C9493E" w:rsidRDefault="00E54DF3" w:rsidP="00277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493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27749A" w:rsidRPr="00C9493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99" w:type="pct"/>
          </w:tcPr>
          <w:p w:rsidR="000F344E" w:rsidRPr="00C9493E" w:rsidRDefault="00E54DF3" w:rsidP="00277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493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27749A" w:rsidRPr="00C9493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24" w:type="pct"/>
          </w:tcPr>
          <w:p w:rsidR="000F344E" w:rsidRPr="00C9493E" w:rsidRDefault="000F344E" w:rsidP="00E54D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493E">
              <w:rPr>
                <w:rFonts w:ascii="Times New Roman" w:hAnsi="Times New Roman"/>
                <w:sz w:val="20"/>
                <w:szCs w:val="20"/>
              </w:rPr>
              <w:t>1</w:t>
            </w:r>
            <w:r w:rsidR="00C9493E" w:rsidRPr="00C949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FF6F74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</w:t>
            </w:r>
            <w:r w:rsidR="00FF6F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 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 техн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логической оснастки</w:t>
            </w:r>
          </w:p>
        </w:tc>
        <w:tc>
          <w:tcPr>
            <w:tcW w:w="315" w:type="pct"/>
          </w:tcPr>
          <w:p w:rsidR="000F344E" w:rsidRPr="000A458B" w:rsidRDefault="00A14C1A" w:rsidP="00E54D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A45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  <w:r w:rsidR="00DC3A7C" w:rsidRPr="000A45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99" w:type="pct"/>
          </w:tcPr>
          <w:p w:rsidR="000F344E" w:rsidRPr="000A458B" w:rsidRDefault="00A14C1A" w:rsidP="00E54D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A45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  <w:r w:rsidR="00DC3A7C" w:rsidRPr="000A45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24" w:type="pct"/>
          </w:tcPr>
          <w:p w:rsidR="000F344E" w:rsidRPr="00870A4C" w:rsidRDefault="00DC3A7C" w:rsidP="00C949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949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C4198D" w:rsidRDefault="000F344E" w:rsidP="00C4198D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C419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Безопасность жизнедеятельн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315" w:type="pct"/>
          </w:tcPr>
          <w:p w:rsidR="000F344E" w:rsidRPr="0003260D" w:rsidRDefault="00A14C1A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260D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599" w:type="pct"/>
          </w:tcPr>
          <w:p w:rsidR="000F344E" w:rsidRPr="0003260D" w:rsidRDefault="00A14C1A" w:rsidP="00A14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260D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624" w:type="pct"/>
          </w:tcPr>
          <w:p w:rsidR="000F344E" w:rsidRPr="0003260D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26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ПО 00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1728</w:t>
            </w:r>
            <w:r w:rsidR="00CA5D40">
              <w:rPr>
                <w:rStyle w:val="ac"/>
                <w:rFonts w:ascii="Times New Roman" w:hAnsi="Times New Roman"/>
                <w:b/>
                <w:sz w:val="20"/>
                <w:szCs w:val="20"/>
                <w:lang w:eastAsia="en-US"/>
              </w:rPr>
              <w:footnoteReference w:id="6"/>
            </w:r>
          </w:p>
        </w:tc>
        <w:tc>
          <w:tcPr>
            <w:tcW w:w="599" w:type="pct"/>
          </w:tcPr>
          <w:p w:rsidR="000F344E" w:rsidRPr="00870A4C" w:rsidRDefault="00930E5C" w:rsidP="00CA5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  <w:r w:rsidR="00CA5D4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624" w:type="pct"/>
          </w:tcPr>
          <w:p w:rsidR="000F344E" w:rsidRPr="00930E5C" w:rsidRDefault="00930E5C" w:rsidP="00CD3C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0E5C">
              <w:rPr>
                <w:rFonts w:ascii="Times New Roman" w:hAnsi="Times New Roman"/>
                <w:sz w:val="20"/>
                <w:szCs w:val="20"/>
              </w:rPr>
              <w:t>4</w:t>
            </w:r>
            <w:r w:rsidR="00CD3C2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7" w:type="pct"/>
          </w:tcPr>
          <w:p w:rsidR="000F344E" w:rsidRPr="00930E5C" w:rsidRDefault="00930E5C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0E5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31" w:type="pct"/>
          </w:tcPr>
          <w:p w:rsidR="000F344E" w:rsidRPr="00870A4C" w:rsidRDefault="002F723C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720</w:t>
            </w:r>
          </w:p>
        </w:tc>
        <w:tc>
          <w:tcPr>
            <w:tcW w:w="384" w:type="pct"/>
          </w:tcPr>
          <w:p w:rsidR="000F344E" w:rsidRPr="00870A4C" w:rsidRDefault="00930E5C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ПМ.01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Разработка и компьюте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ное 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моделирование эл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ментов систем автоматизации с уч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том специфики технологич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ских проце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сов.</w:t>
            </w:r>
          </w:p>
        </w:tc>
        <w:tc>
          <w:tcPr>
            <w:tcW w:w="315" w:type="pct"/>
          </w:tcPr>
          <w:p w:rsidR="000F344E" w:rsidRPr="00CD3C22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278</w:t>
            </w:r>
          </w:p>
        </w:tc>
        <w:tc>
          <w:tcPr>
            <w:tcW w:w="599" w:type="pct"/>
          </w:tcPr>
          <w:p w:rsidR="000F344E" w:rsidRPr="00CD3C2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F344E" w:rsidRPr="00CD3C22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624" w:type="pct"/>
          </w:tcPr>
          <w:p w:rsidR="000F344E" w:rsidRPr="00CD3C22" w:rsidRDefault="00CD3C22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67" w:type="pct"/>
          </w:tcPr>
          <w:p w:rsidR="000F344E" w:rsidRPr="00CD3C2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1" w:type="pct"/>
          </w:tcPr>
          <w:p w:rsidR="000F344E" w:rsidRPr="00CD3C22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108</w:t>
            </w:r>
          </w:p>
        </w:tc>
        <w:tc>
          <w:tcPr>
            <w:tcW w:w="384" w:type="pct"/>
          </w:tcPr>
          <w:p w:rsidR="000F344E" w:rsidRPr="00615D1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0F344E"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</w:tcPr>
          <w:p w:rsidR="000F344E" w:rsidRPr="00870A4C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МДК.01.01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Осуществление анализа реш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ний для выбора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граммного обеспечения в целях разрабо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ки и тестирования модели эл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ментов систем автомат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зации на основе технического зад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ния.</w:t>
            </w:r>
          </w:p>
        </w:tc>
        <w:tc>
          <w:tcPr>
            <w:tcW w:w="315" w:type="pct"/>
          </w:tcPr>
          <w:p w:rsidR="000F344E" w:rsidRPr="00CD3C2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599" w:type="pct"/>
          </w:tcPr>
          <w:p w:rsidR="000F344E" w:rsidRPr="00CD3C2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624" w:type="pct"/>
          </w:tcPr>
          <w:p w:rsidR="000F344E" w:rsidRPr="00CD3C22" w:rsidRDefault="00CD3C22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7" w:type="pct"/>
          </w:tcPr>
          <w:p w:rsidR="000F344E" w:rsidRPr="00CD3C22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CD3C22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F344E" w:rsidRPr="00870A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7" w:type="pct"/>
          </w:tcPr>
          <w:p w:rsidR="000F344E" w:rsidRPr="0027749A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МДК.01.02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Тестирование разработа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ной модели элементов систем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матизации с фо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мированием пакета технической документ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ции.</w:t>
            </w:r>
          </w:p>
        </w:tc>
        <w:tc>
          <w:tcPr>
            <w:tcW w:w="315" w:type="pct"/>
          </w:tcPr>
          <w:p w:rsidR="000F344E" w:rsidRPr="00CD3C2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  <w:tc>
          <w:tcPr>
            <w:tcW w:w="599" w:type="pct"/>
          </w:tcPr>
          <w:p w:rsidR="000F344E" w:rsidRPr="00CD3C2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  <w:tc>
          <w:tcPr>
            <w:tcW w:w="624" w:type="pct"/>
          </w:tcPr>
          <w:p w:rsidR="000F344E" w:rsidRPr="00CD3C22" w:rsidRDefault="00CD3C22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2</w:t>
            </w:r>
            <w:r w:rsidR="000F344E" w:rsidRPr="00CD3C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7" w:type="pct"/>
          </w:tcPr>
          <w:p w:rsidR="000F344E" w:rsidRPr="00CD3C22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1" w:type="pct"/>
          </w:tcPr>
          <w:p w:rsidR="000F344E" w:rsidRPr="00CD3C22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B3281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F344E" w:rsidRPr="00870A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7" w:type="pct"/>
          </w:tcPr>
          <w:p w:rsidR="000F344E" w:rsidRPr="0027749A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 01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B9687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15" w:type="pct"/>
          </w:tcPr>
          <w:p w:rsidR="000F344E" w:rsidRPr="00CD3C22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599" w:type="pct"/>
          </w:tcPr>
          <w:p w:rsidR="000F344E" w:rsidRPr="00CD3C22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CD3C22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3C2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CD3C22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CD3C22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C2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ПП.01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315" w:type="pct"/>
          </w:tcPr>
          <w:p w:rsidR="000F344E" w:rsidRPr="005852C6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52C6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599" w:type="pct"/>
          </w:tcPr>
          <w:p w:rsidR="000F344E" w:rsidRPr="005852C6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52C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B3281E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 w:rsidRPr="00B3281E"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5695A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ПМ.02</w:t>
            </w:r>
          </w:p>
        </w:tc>
        <w:tc>
          <w:tcPr>
            <w:tcW w:w="1003" w:type="pct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Осуществление сборки и 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робации моделей эл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ментов систем автоматизации с уч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том специфики технологич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ских проце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сов.</w:t>
            </w:r>
          </w:p>
        </w:tc>
        <w:tc>
          <w:tcPr>
            <w:tcW w:w="315" w:type="pct"/>
          </w:tcPr>
          <w:p w:rsidR="000F344E" w:rsidRPr="00870A4C" w:rsidRDefault="000F344E" w:rsidP="00B11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B1165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99" w:type="pct"/>
          </w:tcPr>
          <w:p w:rsidR="000F344E" w:rsidRPr="00615D12" w:rsidRDefault="002F723C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24" w:type="pct"/>
          </w:tcPr>
          <w:p w:rsidR="000F344E" w:rsidRPr="00615D12" w:rsidRDefault="006F73D6" w:rsidP="00537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67" w:type="pct"/>
          </w:tcPr>
          <w:p w:rsidR="000F344E" w:rsidRPr="00615D12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</w:tcPr>
          <w:p w:rsidR="000F344E" w:rsidRPr="00615D12" w:rsidRDefault="003359D8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8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:rsidR="000F344E" w:rsidRPr="0027749A" w:rsidRDefault="0027749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МДК.02.01</w:t>
            </w:r>
          </w:p>
        </w:tc>
        <w:tc>
          <w:tcPr>
            <w:tcW w:w="1003" w:type="pct"/>
          </w:tcPr>
          <w:p w:rsidR="000F344E" w:rsidRPr="00870A4C" w:rsidRDefault="000F344E" w:rsidP="00F277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Осуществление выбора обор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дования, элементной базы, монтажа и наладки модели элементов систем автоматиз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 на основе разраб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танной технической документ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ции.</w:t>
            </w:r>
          </w:p>
        </w:tc>
        <w:tc>
          <w:tcPr>
            <w:tcW w:w="315" w:type="pct"/>
          </w:tcPr>
          <w:p w:rsidR="000F344E" w:rsidRPr="005852C6" w:rsidRDefault="00F277E1" w:rsidP="00B116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1</w:t>
            </w:r>
            <w:r w:rsidR="00B11654" w:rsidRPr="005852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99" w:type="pct"/>
          </w:tcPr>
          <w:p w:rsidR="000F344E" w:rsidRPr="005852C6" w:rsidRDefault="00F277E1" w:rsidP="00B116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1</w:t>
            </w:r>
            <w:r w:rsidR="00B11654" w:rsidRPr="005852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4" w:type="pct"/>
          </w:tcPr>
          <w:p w:rsidR="000F344E" w:rsidRPr="005852C6" w:rsidRDefault="006F73D6" w:rsidP="006F7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67" w:type="pct"/>
          </w:tcPr>
          <w:p w:rsidR="000F344E" w:rsidRPr="005852C6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5852C6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МДК.02.02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Испытания модели элеме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тов систем автоматизации в реал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ных условиях и их оптимиз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ция.</w:t>
            </w:r>
          </w:p>
        </w:tc>
        <w:tc>
          <w:tcPr>
            <w:tcW w:w="315" w:type="pct"/>
          </w:tcPr>
          <w:p w:rsidR="000F344E" w:rsidRPr="005852C6" w:rsidRDefault="00B11654" w:rsidP="00B116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99" w:type="pct"/>
          </w:tcPr>
          <w:p w:rsidR="000F344E" w:rsidRPr="005852C6" w:rsidRDefault="00B11654" w:rsidP="00B116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24" w:type="pct"/>
          </w:tcPr>
          <w:p w:rsidR="000F344E" w:rsidRPr="005852C6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67" w:type="pct"/>
          </w:tcPr>
          <w:p w:rsidR="000F344E" w:rsidRPr="005852C6" w:rsidRDefault="00F277E1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1" w:type="pct"/>
          </w:tcPr>
          <w:p w:rsidR="000F344E" w:rsidRPr="005852C6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 02</w:t>
            </w:r>
          </w:p>
        </w:tc>
        <w:tc>
          <w:tcPr>
            <w:tcW w:w="1003" w:type="pct"/>
            <w:vAlign w:val="center"/>
          </w:tcPr>
          <w:p w:rsidR="000F344E" w:rsidRPr="00870A4C" w:rsidRDefault="00B96873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15" w:type="pct"/>
          </w:tcPr>
          <w:p w:rsidR="000F344E" w:rsidRPr="005852C6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852C6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99" w:type="pct"/>
          </w:tcPr>
          <w:p w:rsidR="000F344E" w:rsidRPr="005852C6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5852C6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5852C6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5852C6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852C6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38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lastRenderedPageBreak/>
              <w:t>ПП. 02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="00B96873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315" w:type="pct"/>
          </w:tcPr>
          <w:p w:rsidR="000F344E" w:rsidRPr="005852C6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852C6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99" w:type="pct"/>
          </w:tcPr>
          <w:p w:rsidR="000F344E" w:rsidRPr="005852C6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5852C6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5852C6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5852C6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852C6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38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ПМ.03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Организация монтажа, н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ладки и технического обсл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живания систем и средств автом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тизации.</w:t>
            </w:r>
          </w:p>
        </w:tc>
        <w:tc>
          <w:tcPr>
            <w:tcW w:w="315" w:type="pct"/>
          </w:tcPr>
          <w:p w:rsidR="000F344E" w:rsidRPr="00870A4C" w:rsidRDefault="002F723C" w:rsidP="00964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392</w:t>
            </w:r>
          </w:p>
        </w:tc>
        <w:tc>
          <w:tcPr>
            <w:tcW w:w="599" w:type="pct"/>
          </w:tcPr>
          <w:p w:rsidR="000F344E" w:rsidRPr="00615D12" w:rsidRDefault="00B11654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624" w:type="pct"/>
          </w:tcPr>
          <w:p w:rsidR="000F344E" w:rsidRPr="00615D12" w:rsidRDefault="00B96873" w:rsidP="00537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67" w:type="pct"/>
          </w:tcPr>
          <w:p w:rsidR="000F344E" w:rsidRPr="00615D12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</w:tcPr>
          <w:p w:rsidR="000F344E" w:rsidRPr="00615D12" w:rsidRDefault="002F723C" w:rsidP="008569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84" w:type="pct"/>
          </w:tcPr>
          <w:p w:rsidR="000F344E" w:rsidRPr="00615D12" w:rsidRDefault="006F73D6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0F344E" w:rsidRPr="00615D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</w:tcPr>
          <w:p w:rsidR="000F344E" w:rsidRPr="00870A4C" w:rsidRDefault="00023B13" w:rsidP="00023B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МДК.03.01</w:t>
            </w:r>
          </w:p>
        </w:tc>
        <w:tc>
          <w:tcPr>
            <w:tcW w:w="1003" w:type="pct"/>
          </w:tcPr>
          <w:p w:rsidR="000F344E" w:rsidRPr="00870A4C" w:rsidRDefault="000F344E" w:rsidP="00A51A3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Планирование материально-технического обеспечения 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бот по монтажу, наладке и те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х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ническому обслуживанию 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тем и средств 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томатизации.</w:t>
            </w:r>
          </w:p>
        </w:tc>
        <w:tc>
          <w:tcPr>
            <w:tcW w:w="315" w:type="pct"/>
          </w:tcPr>
          <w:p w:rsidR="000F344E" w:rsidRPr="00E66747" w:rsidRDefault="006F73D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99" w:type="pct"/>
          </w:tcPr>
          <w:p w:rsidR="000F344E" w:rsidRPr="00E66747" w:rsidRDefault="00B96873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624" w:type="pct"/>
          </w:tcPr>
          <w:p w:rsidR="000F344E" w:rsidRPr="00E66747" w:rsidRDefault="00B96873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67" w:type="pct"/>
          </w:tcPr>
          <w:p w:rsidR="000F344E" w:rsidRPr="00E66747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6F73D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 03.02.</w:t>
            </w:r>
          </w:p>
        </w:tc>
        <w:tc>
          <w:tcPr>
            <w:tcW w:w="1003" w:type="pct"/>
          </w:tcPr>
          <w:p w:rsidR="000F344E" w:rsidRPr="00870A4C" w:rsidRDefault="00A51A3E" w:rsidP="00A51A3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A51A3E">
              <w:rPr>
                <w:rFonts w:ascii="Times New Roman" w:hAnsi="Times New Roman"/>
              </w:rPr>
              <w:t>Разработка, организация и контроль качества работ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 xml:space="preserve"> по монтажу, наладке и технич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скому обслуживанию 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тем и средств 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томатизации.</w:t>
            </w:r>
          </w:p>
        </w:tc>
        <w:tc>
          <w:tcPr>
            <w:tcW w:w="315" w:type="pct"/>
          </w:tcPr>
          <w:p w:rsidR="000F344E" w:rsidRPr="00E66747" w:rsidRDefault="006F73D6" w:rsidP="00B116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1</w:t>
            </w:r>
            <w:r w:rsidR="00B11654" w:rsidRPr="00E66747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99" w:type="pct"/>
          </w:tcPr>
          <w:p w:rsidR="000F344E" w:rsidRPr="00E66747" w:rsidRDefault="00B96873" w:rsidP="00B116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1</w:t>
            </w:r>
            <w:r w:rsidR="00B11654" w:rsidRPr="00E66747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24" w:type="pct"/>
          </w:tcPr>
          <w:p w:rsidR="000F344E" w:rsidRPr="00E66747" w:rsidRDefault="00B96873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67" w:type="pct"/>
          </w:tcPr>
          <w:p w:rsidR="000F344E" w:rsidRPr="00E66747" w:rsidRDefault="006F73D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74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6F73D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 03</w:t>
            </w:r>
          </w:p>
        </w:tc>
        <w:tc>
          <w:tcPr>
            <w:tcW w:w="1003" w:type="pct"/>
            <w:vAlign w:val="center"/>
          </w:tcPr>
          <w:p w:rsidR="000F344E" w:rsidRPr="00870A4C" w:rsidRDefault="00B96873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15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99" w:type="pct"/>
          </w:tcPr>
          <w:p w:rsidR="000F344E" w:rsidRPr="00FF6F74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FF6F74" w:rsidRDefault="0085695A" w:rsidP="0085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38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6F7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ПП. 03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="00B96873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315" w:type="pct"/>
          </w:tcPr>
          <w:p w:rsidR="000F344E" w:rsidRPr="00FF6F74" w:rsidRDefault="002F723C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99" w:type="pct"/>
          </w:tcPr>
          <w:p w:rsidR="000F344E" w:rsidRPr="00FF6F74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FF6F74" w:rsidRDefault="002F723C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8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6F7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ПМ 04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Осуществление текущего м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ниторинга состояния систем авт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матизации.</w:t>
            </w:r>
          </w:p>
        </w:tc>
        <w:tc>
          <w:tcPr>
            <w:tcW w:w="315" w:type="pct"/>
          </w:tcPr>
          <w:p w:rsidR="000F344E" w:rsidRPr="00FF6F74" w:rsidRDefault="00597F14" w:rsidP="002F7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2F723C" w:rsidRPr="00FF6F74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599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624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7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1" w:type="pct"/>
          </w:tcPr>
          <w:p w:rsidR="000F344E" w:rsidRPr="00FF6F74" w:rsidRDefault="0085695A" w:rsidP="002F72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F723C" w:rsidRPr="00FF6F74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38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:rsidR="000F344E" w:rsidRPr="00870A4C" w:rsidRDefault="00023B13" w:rsidP="00023B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 04.01.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B96873">
            <w:pPr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Осуществление текущего 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ниторинга состояния 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стем автоматизации.</w:t>
            </w:r>
          </w:p>
        </w:tc>
        <w:tc>
          <w:tcPr>
            <w:tcW w:w="315" w:type="pct"/>
          </w:tcPr>
          <w:p w:rsidR="000F344E" w:rsidRPr="00FF6F74" w:rsidRDefault="00597F14" w:rsidP="0085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</w:t>
            </w:r>
            <w:r w:rsidR="0085695A" w:rsidRPr="00FF6F7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99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624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5</w:t>
            </w:r>
            <w:r w:rsidR="000F344E" w:rsidRPr="00FF6F7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7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 04.02.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Организация работ по устран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нию неполадок и отказов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матизированного оборудов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ния.</w:t>
            </w:r>
          </w:p>
        </w:tc>
        <w:tc>
          <w:tcPr>
            <w:tcW w:w="315" w:type="pct"/>
          </w:tcPr>
          <w:p w:rsidR="000F344E" w:rsidRPr="00FF6F74" w:rsidRDefault="000F344E" w:rsidP="0085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</w:t>
            </w:r>
            <w:r w:rsidR="0085695A" w:rsidRPr="00FF6F7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99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24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5</w:t>
            </w:r>
            <w:r w:rsidR="000F344E" w:rsidRPr="00FF6F7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7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3359D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 0</w:t>
            </w:r>
            <w:r w:rsidR="003359D8" w:rsidRPr="00870A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B9687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15" w:type="pct"/>
          </w:tcPr>
          <w:p w:rsidR="000F344E" w:rsidRPr="00FF6F7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99" w:type="pct"/>
          </w:tcPr>
          <w:p w:rsidR="000F344E" w:rsidRPr="00FF6F74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8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6F7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3359D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ПП. 0</w:t>
            </w:r>
            <w:r w:rsidR="003359D8" w:rsidRPr="00870A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ка*</w:t>
            </w:r>
          </w:p>
        </w:tc>
        <w:tc>
          <w:tcPr>
            <w:tcW w:w="315" w:type="pct"/>
          </w:tcPr>
          <w:p w:rsidR="000F344E" w:rsidRPr="00FF6F74" w:rsidRDefault="002F723C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99" w:type="pct"/>
          </w:tcPr>
          <w:p w:rsidR="000F344E" w:rsidRPr="00FF6F74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FF6F74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FF6F74" w:rsidRDefault="002F723C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6F7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84" w:type="pct"/>
          </w:tcPr>
          <w:p w:rsidR="000F344E" w:rsidRPr="00FF6F7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6F7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7F14" w:rsidRPr="00870A4C" w:rsidTr="00870A4C">
        <w:trPr>
          <w:jc w:val="center"/>
        </w:trPr>
        <w:tc>
          <w:tcPr>
            <w:tcW w:w="420" w:type="pct"/>
            <w:vAlign w:val="center"/>
          </w:tcPr>
          <w:p w:rsidR="00597F14" w:rsidRPr="00597F14" w:rsidRDefault="00597F14" w:rsidP="003359D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ПМ 05.</w:t>
            </w:r>
          </w:p>
        </w:tc>
        <w:tc>
          <w:tcPr>
            <w:tcW w:w="1003" w:type="pct"/>
            <w:vAlign w:val="center"/>
          </w:tcPr>
          <w:p w:rsidR="00597F14" w:rsidRPr="00597F14" w:rsidRDefault="00597F14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Выполнение работ по о</w:t>
            </w: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ной или нескол</w:t>
            </w: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 xml:space="preserve">ким профессиям </w:t>
            </w:r>
            <w:r w:rsidRPr="00597F1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рабочих, должностям служ</w:t>
            </w: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щих</w:t>
            </w:r>
            <w:r w:rsidR="006F1207">
              <w:rPr>
                <w:rStyle w:val="ac"/>
                <w:rFonts w:ascii="Times New Roman" w:hAnsi="Times New Roman"/>
                <w:b/>
                <w:sz w:val="20"/>
                <w:szCs w:val="20"/>
              </w:rPr>
              <w:footnoteReference w:id="7"/>
            </w:r>
          </w:p>
        </w:tc>
        <w:tc>
          <w:tcPr>
            <w:tcW w:w="315" w:type="pct"/>
          </w:tcPr>
          <w:p w:rsidR="00597F14" w:rsidRPr="00FF6F7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144</w:t>
            </w:r>
          </w:p>
        </w:tc>
        <w:tc>
          <w:tcPr>
            <w:tcW w:w="599" w:type="pct"/>
          </w:tcPr>
          <w:p w:rsidR="00597F14" w:rsidRPr="00FF6F7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</w:tcPr>
          <w:p w:rsidR="00597F14" w:rsidRPr="00FF6F7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7" w:type="pct"/>
          </w:tcPr>
          <w:p w:rsidR="00597F14" w:rsidRPr="00FF6F7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597F14" w:rsidRPr="00FF6F74" w:rsidRDefault="0085695A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6F74"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  <w:tc>
          <w:tcPr>
            <w:tcW w:w="384" w:type="pct"/>
          </w:tcPr>
          <w:p w:rsidR="00597F14" w:rsidRPr="00FF6F7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:rsidR="00597F14" w:rsidRPr="00597F14" w:rsidRDefault="00023B13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97F14" w:rsidRPr="00870A4C" w:rsidTr="00870A4C">
        <w:trPr>
          <w:jc w:val="center"/>
        </w:trPr>
        <w:tc>
          <w:tcPr>
            <w:tcW w:w="420" w:type="pct"/>
            <w:vAlign w:val="center"/>
          </w:tcPr>
          <w:p w:rsidR="00597F14" w:rsidRPr="00597F14" w:rsidRDefault="00597F14" w:rsidP="003359D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7F14">
              <w:rPr>
                <w:rFonts w:ascii="Times New Roman" w:hAnsi="Times New Roman"/>
                <w:sz w:val="20"/>
                <w:szCs w:val="20"/>
              </w:rPr>
              <w:t>УП. 05</w:t>
            </w:r>
          </w:p>
        </w:tc>
        <w:tc>
          <w:tcPr>
            <w:tcW w:w="1003" w:type="pct"/>
            <w:vAlign w:val="center"/>
          </w:tcPr>
          <w:p w:rsidR="00597F14" w:rsidRPr="00597F14" w:rsidRDefault="00597F14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7F14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15" w:type="pct"/>
          </w:tcPr>
          <w:p w:rsidR="00597F14" w:rsidRPr="00597F1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7F14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99" w:type="pct"/>
          </w:tcPr>
          <w:p w:rsidR="00597F14" w:rsidRPr="00870A4C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</w:tcPr>
          <w:p w:rsidR="00597F14" w:rsidRPr="00870A4C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7" w:type="pct"/>
          </w:tcPr>
          <w:p w:rsidR="00597F14" w:rsidRPr="00870A4C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597F14" w:rsidRPr="00597F1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384" w:type="pct"/>
          </w:tcPr>
          <w:p w:rsidR="00597F14" w:rsidRPr="00597F1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:rsidR="00597F14" w:rsidRPr="00597F1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7F14" w:rsidRPr="00870A4C" w:rsidTr="00FF6F74">
        <w:trPr>
          <w:trHeight w:val="669"/>
          <w:jc w:val="center"/>
        </w:trPr>
        <w:tc>
          <w:tcPr>
            <w:tcW w:w="420" w:type="pct"/>
            <w:vAlign w:val="center"/>
          </w:tcPr>
          <w:p w:rsidR="00597F14" w:rsidRPr="00597F14" w:rsidRDefault="00597F14" w:rsidP="003359D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ПДП</w:t>
            </w:r>
          </w:p>
        </w:tc>
        <w:tc>
          <w:tcPr>
            <w:tcW w:w="1003" w:type="pct"/>
            <w:vAlign w:val="center"/>
          </w:tcPr>
          <w:p w:rsidR="00597F14" w:rsidRPr="00597F14" w:rsidRDefault="00597F14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Преддипломная практика (по курсу)</w:t>
            </w:r>
          </w:p>
        </w:tc>
        <w:tc>
          <w:tcPr>
            <w:tcW w:w="315" w:type="pct"/>
          </w:tcPr>
          <w:p w:rsidR="00597F14" w:rsidRPr="00B26F90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F90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99" w:type="pct"/>
          </w:tcPr>
          <w:p w:rsidR="00597F14" w:rsidRPr="00870A4C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</w:tcPr>
          <w:p w:rsidR="00597F14" w:rsidRPr="00870A4C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7" w:type="pct"/>
          </w:tcPr>
          <w:p w:rsidR="00597F14" w:rsidRPr="00870A4C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597F14" w:rsidRPr="00597F1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  <w:tc>
          <w:tcPr>
            <w:tcW w:w="384" w:type="pct"/>
          </w:tcPr>
          <w:p w:rsidR="00597F14" w:rsidRPr="00597F1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:rsidR="00597F14" w:rsidRPr="00597F14" w:rsidRDefault="00597F14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597F14" w:rsidRDefault="00597F14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ПА</w:t>
            </w:r>
          </w:p>
        </w:tc>
        <w:tc>
          <w:tcPr>
            <w:tcW w:w="1003" w:type="pct"/>
            <w:vAlign w:val="center"/>
          </w:tcPr>
          <w:p w:rsidR="000F344E" w:rsidRPr="00597F14" w:rsidRDefault="000F344E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15" w:type="pct"/>
          </w:tcPr>
          <w:p w:rsidR="000F344E" w:rsidRPr="00597F14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7F14">
              <w:rPr>
                <w:rFonts w:ascii="Times New Roman" w:hAnsi="Times New Roman"/>
                <w:b/>
                <w:sz w:val="20"/>
                <w:szCs w:val="20"/>
              </w:rPr>
              <w:t>108</w:t>
            </w:r>
          </w:p>
        </w:tc>
        <w:tc>
          <w:tcPr>
            <w:tcW w:w="599" w:type="pct"/>
          </w:tcPr>
          <w:p w:rsidR="000F344E" w:rsidRPr="00870A4C" w:rsidRDefault="00016A58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2A027A">
        <w:trPr>
          <w:jc w:val="center"/>
        </w:trPr>
        <w:tc>
          <w:tcPr>
            <w:tcW w:w="1423" w:type="pct"/>
            <w:gridSpan w:val="2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Вариативная часть образовательной пр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граммы</w:t>
            </w:r>
          </w:p>
        </w:tc>
        <w:tc>
          <w:tcPr>
            <w:tcW w:w="315" w:type="pct"/>
          </w:tcPr>
          <w:p w:rsidR="000F344E" w:rsidRPr="00CA5D40" w:rsidRDefault="00CA5D40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5D40">
              <w:rPr>
                <w:rFonts w:ascii="Times New Roman" w:hAnsi="Times New Roman"/>
                <w:b/>
                <w:sz w:val="20"/>
                <w:szCs w:val="20"/>
              </w:rPr>
              <w:t>1296</w:t>
            </w:r>
          </w:p>
        </w:tc>
        <w:tc>
          <w:tcPr>
            <w:tcW w:w="599" w:type="pct"/>
          </w:tcPr>
          <w:p w:rsidR="000F344E" w:rsidRPr="00870A4C" w:rsidRDefault="00016A58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44E" w:rsidRPr="00870A4C" w:rsidTr="00870A4C">
        <w:trPr>
          <w:jc w:val="center"/>
        </w:trPr>
        <w:tc>
          <w:tcPr>
            <w:tcW w:w="420" w:type="pct"/>
            <w:vAlign w:val="center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ГИА.00</w:t>
            </w:r>
          </w:p>
        </w:tc>
        <w:tc>
          <w:tcPr>
            <w:tcW w:w="1003" w:type="pct"/>
            <w:vAlign w:val="center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Государственная итоговая атт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стация</w:t>
            </w:r>
          </w:p>
        </w:tc>
        <w:tc>
          <w:tcPr>
            <w:tcW w:w="315" w:type="pct"/>
          </w:tcPr>
          <w:p w:rsidR="000F344E" w:rsidRPr="00E54DF3" w:rsidRDefault="00E54DF3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4DF3">
              <w:rPr>
                <w:rFonts w:ascii="Times New Roman" w:hAnsi="Times New Roman"/>
                <w:b/>
                <w:sz w:val="20"/>
                <w:szCs w:val="20"/>
              </w:rPr>
              <w:t>216</w:t>
            </w:r>
          </w:p>
        </w:tc>
        <w:tc>
          <w:tcPr>
            <w:tcW w:w="599" w:type="pct"/>
          </w:tcPr>
          <w:p w:rsidR="000F344E" w:rsidRPr="00870A4C" w:rsidRDefault="002A027A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1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:rsidR="000F344E" w:rsidRPr="00870A4C" w:rsidRDefault="00537B96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7" w:type="pct"/>
          </w:tcPr>
          <w:p w:rsidR="000F344E" w:rsidRPr="00870A4C" w:rsidRDefault="00023B13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F344E" w:rsidRPr="00870A4C" w:rsidTr="003359D8">
        <w:trPr>
          <w:jc w:val="center"/>
        </w:trPr>
        <w:tc>
          <w:tcPr>
            <w:tcW w:w="1423" w:type="pct"/>
            <w:gridSpan w:val="2"/>
          </w:tcPr>
          <w:p w:rsidR="000F344E" w:rsidRPr="00870A4C" w:rsidRDefault="000F344E" w:rsidP="002412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15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4464</w:t>
            </w:r>
          </w:p>
        </w:tc>
        <w:tc>
          <w:tcPr>
            <w:tcW w:w="599" w:type="pct"/>
          </w:tcPr>
          <w:p w:rsidR="000F344E" w:rsidRPr="00870A4C" w:rsidRDefault="00016A58" w:rsidP="00CA5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CA5D4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084</w:t>
            </w:r>
          </w:p>
        </w:tc>
        <w:tc>
          <w:tcPr>
            <w:tcW w:w="624" w:type="pct"/>
          </w:tcPr>
          <w:p w:rsidR="000F344E" w:rsidRPr="00B26F90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7" w:type="pct"/>
          </w:tcPr>
          <w:p w:rsidR="000F344E" w:rsidRPr="00B26F90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0F344E" w:rsidRPr="00870A4C" w:rsidRDefault="00CA5D40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720</w:t>
            </w:r>
          </w:p>
        </w:tc>
        <w:tc>
          <w:tcPr>
            <w:tcW w:w="384" w:type="pct"/>
          </w:tcPr>
          <w:p w:rsidR="000F344E" w:rsidRPr="00870A4C" w:rsidRDefault="00CA5D40" w:rsidP="0053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457" w:type="pct"/>
          </w:tcPr>
          <w:p w:rsidR="000F344E" w:rsidRPr="00870A4C" w:rsidRDefault="000F344E" w:rsidP="0053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F344E" w:rsidRDefault="000F344E" w:rsidP="00E630FB">
      <w:pPr>
        <w:pStyle w:val="3"/>
        <w:rPr>
          <w:rFonts w:ascii="Times New Roman" w:hAnsi="Times New Roman"/>
          <w:sz w:val="24"/>
          <w:szCs w:val="24"/>
          <w:lang w:eastAsia="x-none"/>
        </w:rPr>
      </w:pPr>
    </w:p>
    <w:p w:rsidR="00E630FB" w:rsidRDefault="000F344E" w:rsidP="001406A9">
      <w:pPr>
        <w:pStyle w:val="3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5</w:t>
      </w:r>
      <w:r w:rsidR="00E630FB" w:rsidRPr="004E72EC">
        <w:rPr>
          <w:rFonts w:ascii="Times New Roman" w:hAnsi="Times New Roman"/>
          <w:sz w:val="24"/>
          <w:szCs w:val="24"/>
        </w:rPr>
        <w:t>.2</w:t>
      </w:r>
      <w:r w:rsidR="00E630FB" w:rsidRPr="000A11DC">
        <w:rPr>
          <w:rFonts w:ascii="Times New Roman" w:hAnsi="Times New Roman"/>
          <w:sz w:val="24"/>
          <w:szCs w:val="24"/>
        </w:rPr>
        <w:t>. Примерный календарный учебный график</w:t>
      </w:r>
      <w:bookmarkEnd w:id="5"/>
      <w:bookmarkEnd w:id="6"/>
      <w:r w:rsidR="00E630FB" w:rsidRPr="000A11DC">
        <w:rPr>
          <w:rFonts w:ascii="Times New Roman" w:hAnsi="Times New Roman"/>
          <w:sz w:val="24"/>
          <w:szCs w:val="24"/>
        </w:rPr>
        <w:t xml:space="preserve"> </w:t>
      </w:r>
    </w:p>
    <w:p w:rsidR="00DA0D12" w:rsidRPr="00DA0D12" w:rsidRDefault="00DA0D12" w:rsidP="001406A9">
      <w:pPr>
        <w:outlineLvl w:val="0"/>
        <w:rPr>
          <w:lang w:eastAsia="x-none"/>
        </w:rPr>
      </w:pPr>
      <w:r w:rsidRPr="00364D25">
        <w:rPr>
          <w:rFonts w:ascii="Times New Roman" w:hAnsi="Times New Roman"/>
          <w:sz w:val="24"/>
          <w:szCs w:val="24"/>
        </w:rPr>
        <w:t>Курс 1 Семестр 1</w:t>
      </w:r>
    </w:p>
    <w:tbl>
      <w:tblPr>
        <w:tblW w:w="15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315"/>
        <w:gridCol w:w="584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5"/>
      </w:tblGrid>
      <w:tr w:rsidR="00E630FB" w:rsidRPr="00870A4C" w:rsidTr="00804C67">
        <w:trPr>
          <w:cantSplit/>
          <w:trHeight w:val="666"/>
        </w:trPr>
        <w:tc>
          <w:tcPr>
            <w:tcW w:w="1101" w:type="dxa"/>
            <w:vMerge w:val="restart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70A4C">
              <w:rPr>
                <w:rFonts w:ascii="Times New Roman" w:hAnsi="Times New Roman"/>
                <w:b/>
              </w:rPr>
              <w:t>Индекс</w:t>
            </w:r>
          </w:p>
        </w:tc>
        <w:tc>
          <w:tcPr>
            <w:tcW w:w="3315" w:type="dxa"/>
            <w:vMerge w:val="restart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70A4C">
              <w:rPr>
                <w:rFonts w:ascii="Times New Roman" w:hAnsi="Times New Roman"/>
                <w:b/>
              </w:rPr>
              <w:t>Компоненты программы</w:t>
            </w:r>
          </w:p>
        </w:tc>
        <w:tc>
          <w:tcPr>
            <w:tcW w:w="2339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85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A4C">
              <w:rPr>
                <w:rFonts w:ascii="Times New Roman" w:hAnsi="Times New Roman"/>
                <w:sz w:val="16"/>
                <w:szCs w:val="16"/>
              </w:rPr>
              <w:t>29.09-5.10</w:t>
            </w:r>
          </w:p>
        </w:tc>
        <w:tc>
          <w:tcPr>
            <w:tcW w:w="1754" w:type="dxa"/>
            <w:gridSpan w:val="3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585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A4C">
              <w:rPr>
                <w:rFonts w:ascii="Times New Roman" w:hAnsi="Times New Roman"/>
                <w:sz w:val="16"/>
                <w:szCs w:val="16"/>
              </w:rPr>
              <w:t>27.10-2.11</w:t>
            </w:r>
          </w:p>
        </w:tc>
        <w:tc>
          <w:tcPr>
            <w:tcW w:w="2339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340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585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A4C">
              <w:rPr>
                <w:rFonts w:ascii="Times New Roman" w:hAnsi="Times New Roman"/>
                <w:sz w:val="16"/>
                <w:szCs w:val="16"/>
              </w:rPr>
              <w:t>29.12-4.01</w:t>
            </w:r>
          </w:p>
        </w:tc>
        <w:tc>
          <w:tcPr>
            <w:tcW w:w="585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E630FB" w:rsidRPr="00870A4C" w:rsidTr="00804C67">
        <w:trPr>
          <w:cantSplit/>
          <w:trHeight w:val="277"/>
        </w:trPr>
        <w:tc>
          <w:tcPr>
            <w:tcW w:w="1101" w:type="dxa"/>
            <w:vMerge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15" w:type="dxa"/>
            <w:vMerge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27" w:type="dxa"/>
            <w:gridSpan w:val="18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A4C">
              <w:rPr>
                <w:rFonts w:ascii="Times New Roman" w:hAnsi="Times New Roman"/>
              </w:rPr>
              <w:t>Номера календарных недель</w:t>
            </w:r>
          </w:p>
        </w:tc>
        <w:tc>
          <w:tcPr>
            <w:tcW w:w="585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5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5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527" w:type="dxa"/>
            <w:gridSpan w:val="18"/>
            <w:vAlign w:val="center"/>
          </w:tcPr>
          <w:p w:rsidR="00E630FB" w:rsidRPr="00870A4C" w:rsidRDefault="00E630FB" w:rsidP="006C31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</w:rPr>
              <w:t>Порядковые номера недель учебного года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5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6E" w:rsidRPr="00870A4C" w:rsidTr="00F9126E">
        <w:tc>
          <w:tcPr>
            <w:tcW w:w="1101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ОГСЭ.00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>О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Г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СЭ</w:t>
            </w:r>
            <w:r w:rsidR="006C31BF">
              <w:rPr>
                <w:rFonts w:ascii="Times New Roman" w:hAnsi="Times New Roman"/>
                <w:sz w:val="18"/>
                <w:szCs w:val="18"/>
              </w:rPr>
              <w:t xml:space="preserve"> цикл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6E" w:rsidRPr="00870A4C" w:rsidTr="00D4795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ОГСЭ.01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>Основы филос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о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фии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6E" w:rsidRPr="00870A4C" w:rsidTr="00615D1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ОГСЭ.02.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023B13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F9126E" w:rsidRPr="00870A4C" w:rsidTr="00615D1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ОГСЭ.03.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>Иностранный язык в профе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с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сиональной де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я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6E" w:rsidRPr="00870A4C" w:rsidTr="00615D1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Г</w:t>
            </w: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СЭ.04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023B13" w:rsidP="002508DA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F9126E" w:rsidRPr="00870A4C" w:rsidTr="00D4795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70A4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ЕН.00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Математический и общий естестве</w:t>
            </w: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но-научный цикл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6E" w:rsidRPr="00870A4C" w:rsidTr="00615D1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70A4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ЕН. 01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>Математ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и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ка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023B13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F9126E" w:rsidRPr="00870A4C" w:rsidTr="00615D1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ЕН.02.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26E" w:rsidRPr="00870A4C" w:rsidTr="00615D12">
        <w:tc>
          <w:tcPr>
            <w:tcW w:w="1101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18"/>
                <w:szCs w:val="18"/>
              </w:rPr>
              <w:t>ЕН.03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315" w:type="dxa"/>
            <w:shd w:val="clear" w:color="auto" w:fill="FFFFFF"/>
          </w:tcPr>
          <w:p w:rsidR="00F9126E" w:rsidRPr="00870A4C" w:rsidRDefault="00F9126E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70A4C">
              <w:rPr>
                <w:rFonts w:ascii="Times New Roman" w:hAnsi="Times New Roman"/>
                <w:sz w:val="18"/>
                <w:szCs w:val="18"/>
              </w:rPr>
              <w:t>Экологические основы природопольз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о</w:t>
            </w:r>
            <w:r w:rsidRPr="00870A4C">
              <w:rPr>
                <w:rFonts w:ascii="Times New Roman" w:hAnsi="Times New Roman"/>
                <w:sz w:val="18"/>
                <w:szCs w:val="18"/>
              </w:rPr>
              <w:t>вания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F9126E" w:rsidRPr="00870A4C" w:rsidRDefault="00F9126E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FB" w:rsidRPr="00870A4C" w:rsidTr="00BC4427">
        <w:tc>
          <w:tcPr>
            <w:tcW w:w="110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Общепрофессиональный  цикл 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ОП.01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Технологии автоматизированного 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шиностроения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Метрология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Технологическое оборудов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и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способления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Инженерная граф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F5387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ОП.05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Программирование ЧПУ для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матизированного обор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экономики организ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 и правового обеспечения професси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нальной 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ОП.08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Охрана труда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ОП.09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Теоретическая и прикладная мех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ника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3315" w:type="dxa"/>
          </w:tcPr>
          <w:p w:rsidR="004B6F19" w:rsidRPr="00870A4C" w:rsidRDefault="00D02F78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Процессы формообразования и и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струменты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ОП.11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гических ячеек механ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сборочных прои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водств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ОП.12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САПР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цессов и информацио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ные технологии в профессиональной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ОП.13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Математическое моделиров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технологических проце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 xml:space="preserve">сов 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ОП.14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E54DF3">
              <w:rPr>
                <w:rFonts w:ascii="Times New Roman" w:hAnsi="Times New Roman"/>
                <w:sz w:val="20"/>
                <w:szCs w:val="20"/>
              </w:rPr>
              <w:t>электротехники и электр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о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ОП.15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 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гической оснастки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lastRenderedPageBreak/>
              <w:t>ОП.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Безопасность жизнедеятел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П.00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15" w:type="dxa"/>
            <w:vAlign w:val="center"/>
          </w:tcPr>
          <w:p w:rsidR="00E630FB" w:rsidRPr="00870A4C" w:rsidRDefault="00E630FB" w:rsidP="00870A4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Разработка и компьютерное мод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лирование элементов систем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матизации с учетом специфики технологич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ских процессов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73F8F" w:rsidRPr="00870A4C" w:rsidTr="00804C67">
        <w:tc>
          <w:tcPr>
            <w:tcW w:w="1101" w:type="dxa"/>
            <w:vAlign w:val="center"/>
          </w:tcPr>
          <w:p w:rsidR="00773F8F" w:rsidRPr="00870A4C" w:rsidRDefault="00773F8F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МДК.01.01</w:t>
            </w:r>
          </w:p>
        </w:tc>
        <w:tc>
          <w:tcPr>
            <w:tcW w:w="3315" w:type="dxa"/>
            <w:vAlign w:val="center"/>
          </w:tcPr>
          <w:p w:rsidR="00773F8F" w:rsidRPr="00870A4C" w:rsidRDefault="00773F8F" w:rsidP="00870A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Осуществление анализа р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шений для выбора программного обесп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чения в целях разработки и те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тирования модели элементов систем автоматизации на основе технического зад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ния.</w:t>
            </w:r>
          </w:p>
        </w:tc>
        <w:tc>
          <w:tcPr>
            <w:tcW w:w="584" w:type="dxa"/>
            <w:shd w:val="clear" w:color="auto" w:fill="A6A6A6"/>
            <w:vAlign w:val="center"/>
          </w:tcPr>
          <w:p w:rsidR="00773F8F" w:rsidRPr="00870A4C" w:rsidRDefault="00773F8F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773F8F" w:rsidRPr="00870A4C" w:rsidRDefault="00773F8F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4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 w:rsidP="00964AB1">
            <w:pPr>
              <w:rPr>
                <w:rFonts w:ascii="Times New Roman" w:hAnsi="Times New Roman"/>
              </w:rPr>
            </w:pPr>
          </w:p>
        </w:tc>
        <w:tc>
          <w:tcPr>
            <w:tcW w:w="584" w:type="dxa"/>
            <w:shd w:val="clear" w:color="auto" w:fill="A6A6A6"/>
          </w:tcPr>
          <w:p w:rsidR="00773F8F" w:rsidRPr="00870A4C" w:rsidRDefault="00773F8F" w:rsidP="00964AB1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 w:rsidP="00964AB1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 w:rsidP="00964AB1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shd w:val="clear" w:color="auto" w:fill="A6A6A6"/>
          </w:tcPr>
          <w:p w:rsidR="00773F8F" w:rsidRPr="00870A4C" w:rsidRDefault="00773F8F" w:rsidP="00964AB1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vAlign w:val="center"/>
          </w:tcPr>
          <w:p w:rsidR="00773F8F" w:rsidRPr="00870A4C" w:rsidRDefault="00773F8F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773F8F" w:rsidRPr="00870A4C" w:rsidRDefault="00773F8F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773F8F" w:rsidRPr="00870A4C" w:rsidRDefault="00773F8F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1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час. в неделю учебных з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нятий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E630FB" w:rsidRPr="00870A4C" w:rsidRDefault="00E630FB" w:rsidP="00E630FB">
      <w:pPr>
        <w:rPr>
          <w:sz w:val="20"/>
          <w:szCs w:val="20"/>
        </w:rPr>
      </w:pPr>
    </w:p>
    <w:p w:rsidR="00DA0D12" w:rsidRPr="00870A4C" w:rsidRDefault="00DA0D12" w:rsidP="001406A9">
      <w:pPr>
        <w:outlineLvl w:val="0"/>
        <w:rPr>
          <w:sz w:val="20"/>
          <w:szCs w:val="20"/>
        </w:rPr>
      </w:pPr>
      <w:r w:rsidRPr="00870A4C">
        <w:rPr>
          <w:rFonts w:ascii="Times New Roman" w:hAnsi="Times New Roman"/>
          <w:sz w:val="20"/>
          <w:szCs w:val="20"/>
        </w:rPr>
        <w:t>Курс 1 Семестр 2</w:t>
      </w:r>
    </w:p>
    <w:tbl>
      <w:tblPr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3262"/>
        <w:gridCol w:w="443"/>
        <w:gridCol w:w="391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558"/>
      </w:tblGrid>
      <w:tr w:rsidR="00E630FB" w:rsidRPr="00870A4C" w:rsidTr="00870A4C">
        <w:trPr>
          <w:cantSplit/>
          <w:trHeight w:val="1134"/>
        </w:trPr>
        <w:tc>
          <w:tcPr>
            <w:tcW w:w="1099" w:type="dxa"/>
            <w:vMerge w:val="restart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Индекс</w:t>
            </w:r>
          </w:p>
        </w:tc>
        <w:tc>
          <w:tcPr>
            <w:tcW w:w="3262" w:type="dxa"/>
            <w:vMerge w:val="restart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Компоненты программы</w:t>
            </w:r>
          </w:p>
        </w:tc>
        <w:tc>
          <w:tcPr>
            <w:tcW w:w="443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29.12-4.01</w:t>
            </w:r>
          </w:p>
        </w:tc>
        <w:tc>
          <w:tcPr>
            <w:tcW w:w="1172" w:type="dxa"/>
            <w:gridSpan w:val="3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январь</w:t>
            </w:r>
          </w:p>
        </w:tc>
        <w:tc>
          <w:tcPr>
            <w:tcW w:w="391" w:type="dxa"/>
            <w:textDirection w:val="btL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26.01-01.02</w:t>
            </w:r>
          </w:p>
        </w:tc>
        <w:tc>
          <w:tcPr>
            <w:tcW w:w="1172" w:type="dxa"/>
            <w:gridSpan w:val="3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февраль</w:t>
            </w:r>
          </w:p>
        </w:tc>
        <w:tc>
          <w:tcPr>
            <w:tcW w:w="391" w:type="dxa"/>
            <w:textDirection w:val="btL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23.02-01.03</w:t>
            </w:r>
          </w:p>
        </w:tc>
        <w:tc>
          <w:tcPr>
            <w:tcW w:w="1562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март</w:t>
            </w:r>
          </w:p>
        </w:tc>
        <w:tc>
          <w:tcPr>
            <w:tcW w:w="391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30.03-05.04</w:t>
            </w:r>
          </w:p>
        </w:tc>
        <w:tc>
          <w:tcPr>
            <w:tcW w:w="1172" w:type="dxa"/>
            <w:gridSpan w:val="3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апрель</w:t>
            </w:r>
          </w:p>
        </w:tc>
        <w:tc>
          <w:tcPr>
            <w:tcW w:w="391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27.04-03.05</w:t>
            </w:r>
          </w:p>
        </w:tc>
        <w:tc>
          <w:tcPr>
            <w:tcW w:w="1562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май</w:t>
            </w:r>
          </w:p>
        </w:tc>
        <w:tc>
          <w:tcPr>
            <w:tcW w:w="1563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июнь</w:t>
            </w:r>
          </w:p>
        </w:tc>
        <w:tc>
          <w:tcPr>
            <w:tcW w:w="391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 w:rsidRPr="00870A4C">
              <w:rPr>
                <w:sz w:val="20"/>
                <w:szCs w:val="20"/>
              </w:rPr>
              <w:t>29.06-05.0</w:t>
            </w:r>
            <w:r w:rsidRPr="00870A4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58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Всего часов</w:t>
            </w:r>
          </w:p>
        </w:tc>
      </w:tr>
      <w:tr w:rsidR="00E630FB" w:rsidRPr="00870A4C" w:rsidTr="00870A4C">
        <w:trPr>
          <w:cantSplit/>
          <w:trHeight w:val="277"/>
        </w:trPr>
        <w:tc>
          <w:tcPr>
            <w:tcW w:w="1099" w:type="dxa"/>
            <w:vMerge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01" w:type="dxa"/>
            <w:gridSpan w:val="27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Номера календарных недель</w:t>
            </w:r>
          </w:p>
        </w:tc>
        <w:tc>
          <w:tcPr>
            <w:tcW w:w="558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4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5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7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8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10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11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12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13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15</w:t>
            </w:r>
          </w:p>
        </w:tc>
        <w:tc>
          <w:tcPr>
            <w:tcW w:w="390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16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17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18</w:t>
            </w:r>
          </w:p>
        </w:tc>
        <w:tc>
          <w:tcPr>
            <w:tcW w:w="390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19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20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21</w:t>
            </w:r>
          </w:p>
        </w:tc>
        <w:tc>
          <w:tcPr>
            <w:tcW w:w="390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22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23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25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26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27</w:t>
            </w: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01" w:type="dxa"/>
            <w:gridSpan w:val="27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Порядковые номера  недель учебного года</w:t>
            </w: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19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21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22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24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25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26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27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28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29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30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31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32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33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34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35</w:t>
            </w:r>
          </w:p>
        </w:tc>
        <w:tc>
          <w:tcPr>
            <w:tcW w:w="390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36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37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38</w:t>
            </w:r>
          </w:p>
        </w:tc>
        <w:tc>
          <w:tcPr>
            <w:tcW w:w="390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39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40</w:t>
            </w:r>
          </w:p>
        </w:tc>
        <w:tc>
          <w:tcPr>
            <w:tcW w:w="391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41</w:t>
            </w: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42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43</w:t>
            </w: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44</w:t>
            </w:r>
          </w:p>
        </w:tc>
        <w:tc>
          <w:tcPr>
            <w:tcW w:w="558" w:type="dxa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F83360" w:rsidRPr="00870A4C" w:rsidTr="00870A4C">
        <w:tc>
          <w:tcPr>
            <w:tcW w:w="1099" w:type="dxa"/>
            <w:shd w:val="clear" w:color="auto" w:fill="BFBFBF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3262" w:type="dxa"/>
            <w:shd w:val="clear" w:color="auto" w:fill="BFBFBF"/>
            <w:vAlign w:val="center"/>
          </w:tcPr>
          <w:p w:rsidR="00F83360" w:rsidRPr="00870A4C" w:rsidRDefault="00F83360" w:rsidP="00D47952">
            <w:pPr>
              <w:spacing w:after="0"/>
              <w:rPr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Цикл  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СЭ</w:t>
            </w:r>
          </w:p>
        </w:tc>
        <w:tc>
          <w:tcPr>
            <w:tcW w:w="443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F83360" w:rsidRPr="00870A4C" w:rsidTr="00615D12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ОГСЭ.01</w:t>
            </w: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филос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фии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F83360" w:rsidRPr="00870A4C" w:rsidTr="00615D12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ОГСЭ.02.</w:t>
            </w: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F83360" w:rsidRPr="00870A4C" w:rsidTr="00615D12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ОГСЭ.03.</w:t>
            </w: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Иностранный язык в професси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F83360" w:rsidRPr="00870A4C" w:rsidTr="00615D12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СЭ.04</w:t>
            </w: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2508DA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30</w:t>
            </w:r>
          </w:p>
        </w:tc>
      </w:tr>
      <w:tr w:rsidR="00F83360" w:rsidRPr="00870A4C" w:rsidTr="00870A4C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ЕН.00</w:t>
            </w:r>
          </w:p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Математический и общий ест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стве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но-научный цикл</w:t>
            </w:r>
          </w:p>
        </w:tc>
        <w:tc>
          <w:tcPr>
            <w:tcW w:w="443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F83360" w:rsidRPr="00870A4C" w:rsidTr="00870A4C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 01</w:t>
            </w:r>
          </w:p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443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30</w:t>
            </w:r>
          </w:p>
        </w:tc>
      </w:tr>
      <w:tr w:rsidR="00F83360" w:rsidRPr="00870A4C" w:rsidTr="00870A4C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ЕН.02.</w:t>
            </w: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443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74733B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22</w:t>
            </w:r>
          </w:p>
        </w:tc>
      </w:tr>
      <w:tr w:rsidR="00F83360" w:rsidRPr="00870A4C" w:rsidTr="00870A4C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</w:tcPr>
          <w:p w:rsidR="00F83360" w:rsidRPr="00870A4C" w:rsidRDefault="00F83360" w:rsidP="00D479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Экологические основы природ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польз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443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681BB5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16</w:t>
            </w:r>
          </w:p>
        </w:tc>
      </w:tr>
      <w:tr w:rsidR="00F83360" w:rsidRPr="00870A4C" w:rsidTr="00870A4C">
        <w:tc>
          <w:tcPr>
            <w:tcW w:w="1099" w:type="dxa"/>
            <w:vAlign w:val="center"/>
          </w:tcPr>
          <w:p w:rsidR="00F83360" w:rsidRPr="00870A4C" w:rsidRDefault="00F83360" w:rsidP="00D47952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b/>
                <w:bCs/>
                <w:sz w:val="20"/>
                <w:szCs w:val="20"/>
              </w:rPr>
              <w:t>ОП.</w:t>
            </w:r>
            <w:r w:rsidRPr="00870A4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2" w:type="dxa"/>
            <w:vAlign w:val="center"/>
          </w:tcPr>
          <w:p w:rsidR="00F83360" w:rsidRPr="00870A4C" w:rsidRDefault="00F83360" w:rsidP="00D47952">
            <w:pPr>
              <w:spacing w:after="0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 xml:space="preserve">Общепрофессиональный  цикл </w:t>
            </w:r>
          </w:p>
        </w:tc>
        <w:tc>
          <w:tcPr>
            <w:tcW w:w="443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F83360" w:rsidRPr="00870A4C" w:rsidRDefault="00F83360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ОП.01</w:t>
            </w:r>
          </w:p>
        </w:tc>
        <w:tc>
          <w:tcPr>
            <w:tcW w:w="3262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Технологии автоматизир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ванного 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шиностроения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3262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Метрология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3262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Технологическое оборудов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и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способления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Инженерная граф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443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2</w:t>
            </w: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F53870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26</w:t>
            </w: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ОП.05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Программирование ЧПУ для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матизированного обор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экономики организ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 и правового обеспечения профе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сиональной 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ОП.08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Охрана труда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ОП.09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Теоретическая и прикладная мех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ника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3262" w:type="dxa"/>
          </w:tcPr>
          <w:p w:rsidR="004B6F19" w:rsidRPr="00870A4C" w:rsidRDefault="00D02F78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Процессы формообр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зования и инструменты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ОП.11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гических ячеек механ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сборочных прои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водств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ОП.12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САПР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цессов и информацио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ные технологии в профессиональной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ОП.13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Математическое моделиров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технологических проце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 xml:space="preserve">сов 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ОП.14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E54DF3">
              <w:rPr>
                <w:rFonts w:ascii="Times New Roman" w:hAnsi="Times New Roman"/>
                <w:sz w:val="20"/>
                <w:szCs w:val="20"/>
              </w:rPr>
              <w:t>электротехники и электр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о</w:t>
            </w:r>
            <w:r w:rsidR="00E54DF3">
              <w:rPr>
                <w:rFonts w:ascii="Times New Roman" w:hAnsi="Times New Roman"/>
                <w:sz w:val="20"/>
                <w:szCs w:val="20"/>
              </w:rPr>
              <w:lastRenderedPageBreak/>
              <w:t>ники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ОП.15</w:t>
            </w:r>
          </w:p>
        </w:tc>
        <w:tc>
          <w:tcPr>
            <w:tcW w:w="3262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 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гической оснастки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2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Безопасность жизнедеятел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443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b/>
                <w:sz w:val="20"/>
                <w:szCs w:val="20"/>
              </w:rPr>
            </w:pPr>
            <w:r w:rsidRPr="00870A4C">
              <w:rPr>
                <w:b/>
                <w:bCs/>
                <w:sz w:val="20"/>
                <w:szCs w:val="20"/>
              </w:rPr>
              <w:t>П.00</w:t>
            </w:r>
          </w:p>
        </w:tc>
        <w:tc>
          <w:tcPr>
            <w:tcW w:w="3262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443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b/>
                <w:bCs/>
                <w:sz w:val="20"/>
                <w:szCs w:val="20"/>
              </w:rPr>
            </w:pPr>
            <w:r w:rsidRPr="00870A4C">
              <w:rPr>
                <w:b/>
                <w:bCs/>
                <w:sz w:val="20"/>
                <w:szCs w:val="20"/>
              </w:rPr>
              <w:t>ПМ.</w:t>
            </w:r>
            <w:r w:rsidRPr="00870A4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2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rPr>
                <w:b/>
                <w:sz w:val="20"/>
                <w:szCs w:val="20"/>
              </w:rPr>
            </w:pPr>
            <w:r w:rsidRPr="00870A4C">
              <w:rPr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443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E630FB" w:rsidRPr="00870A4C" w:rsidTr="00870A4C">
        <w:trPr>
          <w:trHeight w:val="965"/>
        </w:trPr>
        <w:tc>
          <w:tcPr>
            <w:tcW w:w="10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b/>
                <w:bCs/>
                <w:sz w:val="20"/>
                <w:szCs w:val="20"/>
                <w:lang w:val="en-US"/>
              </w:rPr>
            </w:pPr>
            <w:r w:rsidRPr="00870A4C">
              <w:rPr>
                <w:b/>
                <w:bCs/>
                <w:sz w:val="20"/>
                <w:szCs w:val="20"/>
              </w:rPr>
              <w:t>ПМ.</w:t>
            </w:r>
            <w:r w:rsidRPr="00870A4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2" w:type="dxa"/>
            <w:vAlign w:val="center"/>
          </w:tcPr>
          <w:p w:rsidR="00E630FB" w:rsidRPr="00870A4C" w:rsidRDefault="00F37FB4" w:rsidP="00870A4C">
            <w:pPr>
              <w:rPr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Разработка и компьютерное мод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лирование элементов систем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матизации с уч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том специфики технологич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ских процессов</w:t>
            </w:r>
          </w:p>
        </w:tc>
        <w:tc>
          <w:tcPr>
            <w:tcW w:w="44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D8793D" w:rsidRPr="00870A4C" w:rsidTr="00870A4C">
        <w:tc>
          <w:tcPr>
            <w:tcW w:w="1099" w:type="dxa"/>
            <w:vAlign w:val="center"/>
          </w:tcPr>
          <w:p w:rsidR="00D8793D" w:rsidRPr="00870A4C" w:rsidRDefault="00D8793D" w:rsidP="00AE641A">
            <w:pPr>
              <w:spacing w:after="0"/>
              <w:ind w:left="-57" w:right="-57"/>
              <w:rPr>
                <w:sz w:val="20"/>
                <w:szCs w:val="20"/>
              </w:rPr>
            </w:pPr>
            <w:r w:rsidRPr="00870A4C">
              <w:rPr>
                <w:sz w:val="20"/>
                <w:szCs w:val="20"/>
              </w:rPr>
              <w:t>МДК.01.02</w:t>
            </w:r>
          </w:p>
        </w:tc>
        <w:tc>
          <w:tcPr>
            <w:tcW w:w="3262" w:type="dxa"/>
            <w:vAlign w:val="center"/>
          </w:tcPr>
          <w:p w:rsidR="00D8793D" w:rsidRPr="00870A4C" w:rsidRDefault="00D8793D" w:rsidP="00804C67">
            <w:pPr>
              <w:spacing w:after="0"/>
              <w:rPr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Тестирование разработа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ной модели элементов систем авт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матизации с формированием п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кета технической документ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ции.</w:t>
            </w:r>
          </w:p>
        </w:tc>
        <w:tc>
          <w:tcPr>
            <w:tcW w:w="443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</w:tcPr>
          <w:p w:rsidR="00D8793D" w:rsidRPr="00870A4C" w:rsidRDefault="00D8793D" w:rsidP="00D8793D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D8793D" w:rsidRPr="00870A4C" w:rsidRDefault="00D8793D" w:rsidP="00804C67">
            <w:pPr>
              <w:spacing w:after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УП.01</w:t>
            </w:r>
          </w:p>
        </w:tc>
        <w:tc>
          <w:tcPr>
            <w:tcW w:w="3262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44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ПП.01</w:t>
            </w:r>
          </w:p>
        </w:tc>
        <w:tc>
          <w:tcPr>
            <w:tcW w:w="3262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4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час. в неделю учебных з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нятий</w:t>
            </w:r>
          </w:p>
        </w:tc>
        <w:tc>
          <w:tcPr>
            <w:tcW w:w="44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630FB" w:rsidRPr="000A11DC" w:rsidRDefault="00E630FB" w:rsidP="00E630FB"/>
    <w:p w:rsidR="00E630FB" w:rsidRDefault="00E630FB" w:rsidP="00E630FB">
      <w:pPr>
        <w:rPr>
          <w:rFonts w:ascii="Times New Roman" w:hAnsi="Times New Roman"/>
          <w:sz w:val="24"/>
          <w:szCs w:val="24"/>
        </w:rPr>
      </w:pPr>
      <w:r>
        <w:br w:type="page"/>
      </w:r>
      <w:r w:rsidR="00DA0D12" w:rsidRPr="00364D25">
        <w:rPr>
          <w:rFonts w:ascii="Times New Roman" w:hAnsi="Times New Roman"/>
          <w:sz w:val="24"/>
          <w:szCs w:val="24"/>
        </w:rPr>
        <w:lastRenderedPageBreak/>
        <w:t>Курс 2 Семестр 1</w:t>
      </w:r>
    </w:p>
    <w:tbl>
      <w:tblPr>
        <w:tblW w:w="15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315"/>
        <w:gridCol w:w="584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5"/>
      </w:tblGrid>
      <w:tr w:rsidR="00981337" w:rsidRPr="00870A4C" w:rsidTr="0024129B">
        <w:trPr>
          <w:cantSplit/>
          <w:trHeight w:val="666"/>
        </w:trPr>
        <w:tc>
          <w:tcPr>
            <w:tcW w:w="1101" w:type="dxa"/>
            <w:vMerge w:val="restart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Индекс</w:t>
            </w:r>
          </w:p>
        </w:tc>
        <w:tc>
          <w:tcPr>
            <w:tcW w:w="3315" w:type="dxa"/>
            <w:vMerge w:val="restart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Компоненты программы</w:t>
            </w:r>
          </w:p>
        </w:tc>
        <w:tc>
          <w:tcPr>
            <w:tcW w:w="2339" w:type="dxa"/>
            <w:gridSpan w:val="4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85" w:type="dxa"/>
            <w:textDirection w:val="btL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29.09-5.10</w:t>
            </w:r>
          </w:p>
        </w:tc>
        <w:tc>
          <w:tcPr>
            <w:tcW w:w="1754" w:type="dxa"/>
            <w:gridSpan w:val="3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585" w:type="dxa"/>
            <w:textDirection w:val="btL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27.10-2.11</w:t>
            </w:r>
          </w:p>
        </w:tc>
        <w:tc>
          <w:tcPr>
            <w:tcW w:w="2339" w:type="dxa"/>
            <w:gridSpan w:val="4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340" w:type="dxa"/>
            <w:gridSpan w:val="4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585" w:type="dxa"/>
            <w:textDirection w:val="btL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29.12-4.01</w:t>
            </w:r>
          </w:p>
        </w:tc>
        <w:tc>
          <w:tcPr>
            <w:tcW w:w="585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981337" w:rsidRPr="00870A4C" w:rsidTr="0024129B">
        <w:trPr>
          <w:cantSplit/>
          <w:trHeight w:val="277"/>
        </w:trPr>
        <w:tc>
          <w:tcPr>
            <w:tcW w:w="1101" w:type="dxa"/>
            <w:vMerge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15" w:type="dxa"/>
            <w:vMerge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27" w:type="dxa"/>
            <w:gridSpan w:val="18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Номера календарных недель</w:t>
            </w:r>
          </w:p>
        </w:tc>
        <w:tc>
          <w:tcPr>
            <w:tcW w:w="585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84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84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27" w:type="dxa"/>
            <w:gridSpan w:val="18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Порядковые номера  недель учебного года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84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85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Цикл  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СЭ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ОГСЭ.01</w:t>
            </w: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филос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фии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C61610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24129B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81337" w:rsidRPr="00870A4C" w:rsidTr="0024129B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ОГСЭ.02.</w:t>
            </w: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615D12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ОГСЭ.03.</w:t>
            </w: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Иностранный язык в професси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C61610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981337" w:rsidRPr="00870A4C" w:rsidTr="00615D12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СЭ.04</w:t>
            </w: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C61610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981337" w:rsidRPr="00870A4C" w:rsidTr="0024129B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ЕН.00</w:t>
            </w:r>
          </w:p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Математический и общий естес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но-научный цикл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 01</w:t>
            </w:r>
          </w:p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ЕН.02.</w:t>
            </w: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315" w:type="dxa"/>
            <w:shd w:val="clear" w:color="auto" w:fill="FFFFFF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Экологические основы природ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польз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24129B">
        <w:tc>
          <w:tcPr>
            <w:tcW w:w="110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Общепрофессиональный  цикл 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ОП.01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Технологии автоматизированного 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шиностроения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Метрология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Технологическое оборудов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и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способления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Инженерная граф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ОП.05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C61610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Программирование ЧПУ для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матизированного обор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экономики организ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 и правового обеспечения професси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lastRenderedPageBreak/>
              <w:t>нальной 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ОП.08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Охрана труда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ОП.09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Теоретическая и прикладная мех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ника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3315" w:type="dxa"/>
          </w:tcPr>
          <w:p w:rsidR="004B6F19" w:rsidRPr="00870A4C" w:rsidRDefault="00D02F78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Процессы формообразования и и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струменты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ОП.11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гических ячеек механ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сборочных прои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водств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ОП.12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САПР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цессов и информацио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ные технологии в профессиональной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ОП.13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Математическое моделиров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технологических проце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 xml:space="preserve">сов 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ОП.14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E54DF3">
              <w:rPr>
                <w:rFonts w:ascii="Times New Roman" w:hAnsi="Times New Roman"/>
                <w:sz w:val="20"/>
                <w:szCs w:val="20"/>
              </w:rPr>
              <w:t>электротехники и электр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о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ОП.15</w:t>
            </w:r>
          </w:p>
        </w:tc>
        <w:tc>
          <w:tcPr>
            <w:tcW w:w="3315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 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гической оснастки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15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Безопасность жизнедеятел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2412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П.00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315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Осуществление сборки и апробации моделей элементов систем автом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тизации с учетом специфики техн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логич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ских процессов.</w:t>
            </w: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МДК.02.01</w:t>
            </w:r>
          </w:p>
        </w:tc>
        <w:tc>
          <w:tcPr>
            <w:tcW w:w="3315" w:type="dxa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Осуществление выбора оборудов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ния, элементной базы,  монтажа и наладки модели элементов систем автоматизации на основе разр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ботанной технической докуме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тации.</w:t>
            </w:r>
          </w:p>
        </w:tc>
        <w:tc>
          <w:tcPr>
            <w:tcW w:w="584" w:type="dxa"/>
            <w:shd w:val="clear" w:color="auto" w:fill="A6A6A6"/>
            <w:vAlign w:val="center"/>
          </w:tcPr>
          <w:p w:rsidR="00531A35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61610" w:rsidRPr="00870A4C" w:rsidRDefault="00C61610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</w:tcPr>
          <w:p w:rsidR="00531A35" w:rsidRPr="00870A4C" w:rsidRDefault="00531A35" w:rsidP="002412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УП.02</w:t>
            </w:r>
          </w:p>
        </w:tc>
        <w:tc>
          <w:tcPr>
            <w:tcW w:w="331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ПП.02</w:t>
            </w:r>
          </w:p>
        </w:tc>
        <w:tc>
          <w:tcPr>
            <w:tcW w:w="331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584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24129B">
        <w:tc>
          <w:tcPr>
            <w:tcW w:w="11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час. в неделю учебных з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нятий</w:t>
            </w: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531A35" w:rsidRPr="001406A9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31A35" w:rsidRDefault="00531A35" w:rsidP="00E630FB">
      <w:pPr>
        <w:rPr>
          <w:rFonts w:ascii="Times New Roman" w:hAnsi="Times New Roman"/>
          <w:sz w:val="24"/>
          <w:szCs w:val="24"/>
        </w:rPr>
      </w:pPr>
    </w:p>
    <w:p w:rsidR="00981337" w:rsidRDefault="00981337" w:rsidP="001406A9">
      <w:pPr>
        <w:outlineLvl w:val="0"/>
        <w:rPr>
          <w:rFonts w:ascii="Times New Roman" w:hAnsi="Times New Roman"/>
          <w:sz w:val="24"/>
          <w:szCs w:val="24"/>
        </w:rPr>
      </w:pPr>
      <w:r w:rsidRPr="00364D25">
        <w:rPr>
          <w:rFonts w:ascii="Times New Roman" w:hAnsi="Times New Roman"/>
          <w:sz w:val="24"/>
          <w:szCs w:val="24"/>
        </w:rPr>
        <w:t>Курс 2 Семестр 2</w:t>
      </w:r>
    </w:p>
    <w:tbl>
      <w:tblPr>
        <w:tblW w:w="15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3267"/>
        <w:gridCol w:w="432"/>
        <w:gridCol w:w="391"/>
        <w:gridCol w:w="391"/>
        <w:gridCol w:w="390"/>
        <w:gridCol w:w="380"/>
        <w:gridCol w:w="380"/>
        <w:gridCol w:w="401"/>
        <w:gridCol w:w="391"/>
        <w:gridCol w:w="393"/>
        <w:gridCol w:w="390"/>
        <w:gridCol w:w="391"/>
        <w:gridCol w:w="391"/>
        <w:gridCol w:w="382"/>
        <w:gridCol w:w="399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391"/>
        <w:gridCol w:w="391"/>
        <w:gridCol w:w="397"/>
        <w:gridCol w:w="558"/>
      </w:tblGrid>
      <w:tr w:rsidR="00531A35" w:rsidRPr="00870A4C" w:rsidTr="00870A4C">
        <w:trPr>
          <w:cantSplit/>
          <w:trHeight w:val="1134"/>
        </w:trPr>
        <w:tc>
          <w:tcPr>
            <w:tcW w:w="1094" w:type="dxa"/>
            <w:vMerge w:val="restart"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Индекс</w:t>
            </w:r>
          </w:p>
        </w:tc>
        <w:tc>
          <w:tcPr>
            <w:tcW w:w="3267" w:type="dxa"/>
            <w:vMerge w:val="restart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Компоненты программы</w:t>
            </w:r>
          </w:p>
        </w:tc>
        <w:tc>
          <w:tcPr>
            <w:tcW w:w="432" w:type="dxa"/>
            <w:textDirection w:val="btL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.12-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2" w:type="dxa"/>
            <w:gridSpan w:val="4"/>
            <w:vAlign w:val="center"/>
          </w:tcPr>
          <w:p w:rsidR="00531A35" w:rsidRPr="00870A4C" w:rsidRDefault="00531A35" w:rsidP="0024129B">
            <w:pPr>
              <w:spacing w:after="0"/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565" w:type="dxa"/>
            <w:gridSpan w:val="4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1554" w:type="dxa"/>
            <w:gridSpan w:val="4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399" w:type="dxa"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ind w:left="113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.03-0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72" w:type="dxa"/>
            <w:gridSpan w:val="3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91" w:type="dxa"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.04-0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562" w:type="dxa"/>
            <w:gridSpan w:val="4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91" w:type="dxa"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31.05-06.06</w:t>
            </w:r>
          </w:p>
        </w:tc>
        <w:tc>
          <w:tcPr>
            <w:tcW w:w="1173" w:type="dxa"/>
            <w:gridSpan w:val="3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397" w:type="dxa"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.06-0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58" w:type="dxa"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531A35" w:rsidRPr="00870A4C" w:rsidTr="00870A4C">
        <w:trPr>
          <w:cantSplit/>
          <w:trHeight w:val="277"/>
        </w:trPr>
        <w:tc>
          <w:tcPr>
            <w:tcW w:w="1094" w:type="dxa"/>
            <w:vMerge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7" w:type="dxa"/>
            <w:vMerge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88" w:type="dxa"/>
            <w:gridSpan w:val="27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Номера календарных недель</w:t>
            </w:r>
          </w:p>
        </w:tc>
        <w:tc>
          <w:tcPr>
            <w:tcW w:w="558" w:type="dxa"/>
            <w:textDirection w:val="btLr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Merge/>
            <w:textDirection w:val="btL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Merge/>
            <w:textDirection w:val="btL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0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90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90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58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31A35" w:rsidRPr="00870A4C" w:rsidTr="00870A4C">
        <w:tc>
          <w:tcPr>
            <w:tcW w:w="1094" w:type="dxa"/>
            <w:vMerge/>
            <w:textDirection w:val="btL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Merge/>
            <w:textDirection w:val="btL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8" w:type="dxa"/>
            <w:gridSpan w:val="27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Порядковые номера  недель учебного года</w:t>
            </w: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Merge/>
            <w:textDirection w:val="btL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Merge/>
            <w:textDirection w:val="btL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80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390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390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391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58" w:type="dxa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3267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Цикл  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СЭ</w:t>
            </w:r>
          </w:p>
        </w:tc>
        <w:tc>
          <w:tcPr>
            <w:tcW w:w="432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1A35" w:rsidRPr="00870A4C" w:rsidTr="00615D12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ОГСЭ.01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филос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фии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C61610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531A35" w:rsidRPr="00C61610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531A35" w:rsidRPr="00C61610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531A35" w:rsidRPr="00C61610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C61610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531A35" w:rsidRPr="00C61610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C61610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ОГСЭ.02.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615D12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ОГСЭ.03.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Иностранный язык в професси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531A35" w:rsidRPr="00870A4C" w:rsidRDefault="00531A35" w:rsidP="001A5776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531A35" w:rsidRPr="00870A4C" w:rsidRDefault="00531A35" w:rsidP="001A5776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531A35" w:rsidRPr="00870A4C" w:rsidRDefault="00531A35" w:rsidP="001A5776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870A4C" w:rsidRDefault="00531A35" w:rsidP="001A5776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C61610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615D12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СЭ.04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C61610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ЕН.00</w:t>
            </w:r>
          </w:p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Математический и общий ест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стве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но-научный цикл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 01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ЕН.02.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Экологические основы природ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польз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023B13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Общепрофессиональный  цикл 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ОП.01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Технологии автоматизир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ванного 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шиностроения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C61610" w:rsidRDefault="00C61610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Метрология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C61610" w:rsidRDefault="00C61610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Технологическое оборудов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и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способления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023B13" w:rsidRDefault="00023B13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Инженерная граф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6F0E6A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lastRenderedPageBreak/>
              <w:t>ОП.05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Программирование ЧПУ для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матизированного обор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432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экономики организ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 и правового обеспечения профе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сиональной 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432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ОП.08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Охрана труда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6F0E6A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ОП.09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Теоретическая и прикладная мех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ника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6F0E6A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3267" w:type="dxa"/>
          </w:tcPr>
          <w:p w:rsidR="004B6F19" w:rsidRPr="00870A4C" w:rsidRDefault="00D02F78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Процессы формообр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зования и инструменты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ОП.11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гических ячеек механ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сборочных прои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водств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ОП.12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САПР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цессов и информацио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ные технологии в профессиональной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ОП.13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Математическое моделир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вание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 xml:space="preserve">цессов 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6F0E6A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ОП.14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E54DF3">
              <w:rPr>
                <w:rFonts w:ascii="Times New Roman" w:hAnsi="Times New Roman"/>
                <w:sz w:val="20"/>
                <w:szCs w:val="20"/>
              </w:rPr>
              <w:t>электротехники и электр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о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ОП.15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 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гической оснастки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Безопасность жизнедеятел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AC21B2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6F0E6A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П.00</w:t>
            </w:r>
          </w:p>
        </w:tc>
        <w:tc>
          <w:tcPr>
            <w:tcW w:w="3267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432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870A4C">
        <w:trPr>
          <w:trHeight w:val="60"/>
        </w:trPr>
        <w:tc>
          <w:tcPr>
            <w:tcW w:w="1094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7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432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Осуществление сборки и апроб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 моделей элеме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тов систем автоматизации с учетом специфики технологич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ских процессов.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МДК.02.02</w:t>
            </w:r>
          </w:p>
        </w:tc>
        <w:tc>
          <w:tcPr>
            <w:tcW w:w="3267" w:type="dxa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Испытания модели элеме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тов систем автоматизации в реал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ных условиях и их о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тимизация.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УП.03</w:t>
            </w: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lastRenderedPageBreak/>
              <w:t>ПП.03</w:t>
            </w: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6F0E6A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6A6A6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ГИА.00</w:t>
            </w: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Государственная итоговая атт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стация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870A4C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531A35" w:rsidRPr="00870A4C" w:rsidTr="00870A4C">
        <w:tc>
          <w:tcPr>
            <w:tcW w:w="1094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Align w:val="center"/>
          </w:tcPr>
          <w:p w:rsidR="00531A35" w:rsidRPr="00870A4C" w:rsidRDefault="00531A35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час. в неделю учебных з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нятий</w:t>
            </w:r>
          </w:p>
        </w:tc>
        <w:tc>
          <w:tcPr>
            <w:tcW w:w="43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0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3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2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9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0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1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7" w:type="dxa"/>
            <w:vAlign w:val="center"/>
          </w:tcPr>
          <w:p w:rsidR="00531A35" w:rsidRPr="00870A4C" w:rsidRDefault="00531A35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531A35" w:rsidRPr="006F0E6A" w:rsidRDefault="006F0E6A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</w:tbl>
    <w:p w:rsidR="00E630FB" w:rsidRDefault="00E630FB" w:rsidP="00E630FB">
      <w:r>
        <w:br w:type="page"/>
      </w:r>
      <w:r w:rsidR="00981337" w:rsidRPr="00364D25">
        <w:rPr>
          <w:rFonts w:ascii="Times New Roman" w:hAnsi="Times New Roman"/>
          <w:sz w:val="24"/>
          <w:szCs w:val="24"/>
        </w:rPr>
        <w:lastRenderedPageBreak/>
        <w:t>Курс 3 Семестр 1</w:t>
      </w:r>
    </w:p>
    <w:tbl>
      <w:tblPr>
        <w:tblW w:w="15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315"/>
        <w:gridCol w:w="584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5"/>
      </w:tblGrid>
      <w:tr w:rsidR="00E630FB" w:rsidRPr="00870A4C" w:rsidTr="00804C67">
        <w:trPr>
          <w:cantSplit/>
          <w:trHeight w:val="666"/>
        </w:trPr>
        <w:tc>
          <w:tcPr>
            <w:tcW w:w="1101" w:type="dxa"/>
            <w:vMerge w:val="restart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Индекс</w:t>
            </w:r>
          </w:p>
        </w:tc>
        <w:tc>
          <w:tcPr>
            <w:tcW w:w="3315" w:type="dxa"/>
            <w:vMerge w:val="restart"/>
            <w:vAlign w:val="center"/>
          </w:tcPr>
          <w:p w:rsidR="00E630FB" w:rsidRPr="006F0E6A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Компоненты программы</w:t>
            </w:r>
          </w:p>
        </w:tc>
        <w:tc>
          <w:tcPr>
            <w:tcW w:w="584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-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06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1755" w:type="dxa"/>
            <w:gridSpan w:val="3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85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29.09-5.10</w:t>
            </w:r>
          </w:p>
        </w:tc>
        <w:tc>
          <w:tcPr>
            <w:tcW w:w="1754" w:type="dxa"/>
            <w:gridSpan w:val="3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585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27.10-2.11</w:t>
            </w:r>
          </w:p>
        </w:tc>
        <w:tc>
          <w:tcPr>
            <w:tcW w:w="2339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340" w:type="dxa"/>
            <w:gridSpan w:val="4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585" w:type="dxa"/>
            <w:textDirection w:val="btL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29.12-4.01</w:t>
            </w:r>
          </w:p>
        </w:tc>
        <w:tc>
          <w:tcPr>
            <w:tcW w:w="585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E630FB" w:rsidRPr="00870A4C" w:rsidTr="00804C67">
        <w:trPr>
          <w:cantSplit/>
          <w:trHeight w:val="277"/>
        </w:trPr>
        <w:tc>
          <w:tcPr>
            <w:tcW w:w="1101" w:type="dxa"/>
            <w:vMerge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15" w:type="dxa"/>
            <w:vMerge/>
            <w:vAlign w:val="center"/>
          </w:tcPr>
          <w:p w:rsidR="00E630FB" w:rsidRPr="006F0E6A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27" w:type="dxa"/>
            <w:gridSpan w:val="18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Номера календарных недель</w:t>
            </w:r>
          </w:p>
        </w:tc>
        <w:tc>
          <w:tcPr>
            <w:tcW w:w="585" w:type="dxa"/>
            <w:textDirection w:val="btLr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Merge/>
            <w:textDirection w:val="btL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Merge/>
            <w:textDirection w:val="btL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7" w:type="dxa"/>
            <w:gridSpan w:val="18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Порядковые номера  недель учебного года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Merge/>
            <w:textDirection w:val="btL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Merge/>
            <w:textDirection w:val="btL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C06C4" w:rsidRPr="00870A4C" w:rsidTr="00C91A04">
        <w:tc>
          <w:tcPr>
            <w:tcW w:w="1101" w:type="dxa"/>
            <w:shd w:val="clear" w:color="auto" w:fill="BFBFBF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EC06C4" w:rsidRPr="006F0E6A" w:rsidRDefault="00EC06C4" w:rsidP="00D4795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Цикл  О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Г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СЭ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C06C4" w:rsidRPr="00870A4C" w:rsidTr="00C91A04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ОГСЭ.01</w:t>
            </w: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Основы филос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о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фии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C06C4" w:rsidRPr="00870A4C" w:rsidTr="00C91A04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ОГСЭ.02.</w:t>
            </w: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C06C4" w:rsidRPr="00870A4C" w:rsidTr="00615D12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ОГСЭ.03.</w:t>
            </w: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Иностранный язык в професси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о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нальной де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я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6F0E6A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EC06C4" w:rsidRPr="00870A4C" w:rsidTr="00615D12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СЭ.04</w:t>
            </w: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6F0E6A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EC06C4" w:rsidRPr="00870A4C" w:rsidTr="00C91A04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ЕН.00</w:t>
            </w:r>
          </w:p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Математический и общий естестве</w:t>
            </w: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но-научный цикл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C06C4" w:rsidRPr="00870A4C" w:rsidTr="00C91A04">
        <w:tc>
          <w:tcPr>
            <w:tcW w:w="1101" w:type="dxa"/>
            <w:vAlign w:val="center"/>
          </w:tcPr>
          <w:p w:rsidR="00EC06C4" w:rsidRPr="00870A4C" w:rsidRDefault="00EC06C4" w:rsidP="00870A4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 01</w:t>
            </w: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Математ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и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ка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C06C4" w:rsidRPr="00870A4C" w:rsidTr="00C91A04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ЕН.02.</w:t>
            </w: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C06C4" w:rsidRPr="00870A4C" w:rsidTr="00C91A04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315" w:type="dxa"/>
          </w:tcPr>
          <w:p w:rsidR="00EC06C4" w:rsidRPr="006F0E6A" w:rsidRDefault="00EC06C4" w:rsidP="00D4795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Экологические основы природопольз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о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вания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C06C4" w:rsidRPr="00870A4C" w:rsidTr="00C91A04">
        <w:tc>
          <w:tcPr>
            <w:tcW w:w="1101" w:type="dxa"/>
            <w:vAlign w:val="center"/>
          </w:tcPr>
          <w:p w:rsidR="00EC06C4" w:rsidRPr="00870A4C" w:rsidRDefault="00EC06C4" w:rsidP="00D47952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315" w:type="dxa"/>
            <w:vAlign w:val="center"/>
          </w:tcPr>
          <w:p w:rsidR="00EC06C4" w:rsidRPr="006F0E6A" w:rsidRDefault="00EC06C4" w:rsidP="00D4795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 xml:space="preserve">Общепрофессиональный  цикл </w:t>
            </w: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C06C4" w:rsidRPr="00870A4C" w:rsidRDefault="00EC06C4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ОП.01</w:t>
            </w:r>
          </w:p>
        </w:tc>
        <w:tc>
          <w:tcPr>
            <w:tcW w:w="3315" w:type="dxa"/>
            <w:vAlign w:val="center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Технологии автоматизированного м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а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шиностроения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6F0E6A" w:rsidRDefault="006F0E6A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3315" w:type="dxa"/>
            <w:vAlign w:val="center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Метрология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6F0E6A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6F0E6A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6F0E6A" w:rsidRDefault="006F0E6A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3315" w:type="dxa"/>
            <w:vAlign w:val="center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Технологическое оборудование и пр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и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способления</w:t>
            </w:r>
          </w:p>
        </w:tc>
        <w:tc>
          <w:tcPr>
            <w:tcW w:w="584" w:type="dxa"/>
            <w:shd w:val="clear" w:color="auto" w:fill="D9D9D9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6F0E6A" w:rsidRDefault="006F0E6A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Инженерная граф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и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ка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6F0E6A" w:rsidRDefault="006F0E6A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ОП.05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Материаловедение</w:t>
            </w:r>
          </w:p>
        </w:tc>
        <w:tc>
          <w:tcPr>
            <w:tcW w:w="584" w:type="dxa"/>
            <w:shd w:val="clear" w:color="auto" w:fill="D9D9D9"/>
          </w:tcPr>
          <w:p w:rsidR="004B6F19" w:rsidRPr="006F0E6A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6F0E6A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6F0E6A" w:rsidRDefault="006F0E6A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Программирование ЧПУ для автомат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и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зированного обор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у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дования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Основы экономики организации и пр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а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вового обеспечения професси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о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нальной деятел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ь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ности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24129B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ОП.08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Охрана труда</w:t>
            </w:r>
          </w:p>
        </w:tc>
        <w:tc>
          <w:tcPr>
            <w:tcW w:w="584" w:type="dxa"/>
            <w:shd w:val="clear" w:color="auto" w:fill="FFFFFF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ОП.09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Теоретическая и прикладная мех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а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ника</w:t>
            </w:r>
          </w:p>
        </w:tc>
        <w:tc>
          <w:tcPr>
            <w:tcW w:w="584" w:type="dxa"/>
            <w:shd w:val="clear" w:color="auto" w:fill="D9D9D9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933A5F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14</w:t>
            </w: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lastRenderedPageBreak/>
              <w:t>ОП.10</w:t>
            </w:r>
          </w:p>
        </w:tc>
        <w:tc>
          <w:tcPr>
            <w:tcW w:w="3315" w:type="dxa"/>
          </w:tcPr>
          <w:p w:rsidR="004B6F19" w:rsidRPr="006F0E6A" w:rsidRDefault="00D02F78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Процессы формообразования и и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струменты</w:t>
            </w:r>
          </w:p>
        </w:tc>
        <w:tc>
          <w:tcPr>
            <w:tcW w:w="584" w:type="dxa"/>
            <w:shd w:val="clear" w:color="auto" w:fill="D9D9D9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8F2F9D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46</w:t>
            </w:r>
          </w:p>
        </w:tc>
      </w:tr>
      <w:tr w:rsidR="004B6F19" w:rsidRPr="00870A4C" w:rsidTr="00870A4C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ОП.11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Основы проектирования технологич</w:t>
            </w: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ских ячеек механосборочных прои</w:t>
            </w: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водств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ОП.12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САПР технологических пр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о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цессов и информационные технологии в профе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с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сиональной де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я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584" w:type="dxa"/>
            <w:shd w:val="clear" w:color="auto" w:fill="D9D9D9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1406A9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8F2F9D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32</w:t>
            </w: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ОП.13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Математическое моделирование техн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о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логических проце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с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 xml:space="preserve">сов 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933A5F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4B6F19" w:rsidRPr="00870A4C" w:rsidTr="00870A4C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ОП.14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 xml:space="preserve">Основы </w:t>
            </w:r>
            <w:r w:rsidR="00E54DF3" w:rsidRPr="006F0E6A">
              <w:rPr>
                <w:rFonts w:ascii="Times New Roman" w:hAnsi="Times New Roman"/>
                <w:sz w:val="18"/>
                <w:szCs w:val="18"/>
              </w:rPr>
              <w:t>электротехники и электроники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ОП.15</w:t>
            </w:r>
          </w:p>
        </w:tc>
        <w:tc>
          <w:tcPr>
            <w:tcW w:w="3315" w:type="dxa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Основы </w:t>
            </w: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проектирования технологич</w:t>
            </w: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6F0E6A">
              <w:rPr>
                <w:rFonts w:ascii="Times New Roman" w:hAnsi="Times New Roman"/>
                <w:color w:val="000000"/>
                <w:sz w:val="18"/>
                <w:szCs w:val="18"/>
              </w:rPr>
              <w:t>ской оснастки</w:t>
            </w:r>
          </w:p>
        </w:tc>
        <w:tc>
          <w:tcPr>
            <w:tcW w:w="584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1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15" w:type="dxa"/>
            <w:vAlign w:val="center"/>
          </w:tcPr>
          <w:p w:rsidR="004B6F19" w:rsidRPr="006F0E6A" w:rsidRDefault="004B6F19" w:rsidP="002412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Безопасность жизнедеятел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ь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ности</w:t>
            </w:r>
          </w:p>
        </w:tc>
        <w:tc>
          <w:tcPr>
            <w:tcW w:w="584" w:type="dxa"/>
            <w:shd w:val="clear" w:color="auto" w:fill="D9D9D9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4B6F19" w:rsidRPr="00870A4C" w:rsidRDefault="004B6F19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4B6F19" w:rsidRPr="00870A4C" w:rsidRDefault="00933A5F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E630FB" w:rsidRPr="00870A4C" w:rsidTr="00804C67">
        <w:tc>
          <w:tcPr>
            <w:tcW w:w="110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П.00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 xml:space="preserve">Профессиональный цикл 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315" w:type="dxa"/>
            <w:shd w:val="clear" w:color="auto" w:fill="BFBFBF"/>
            <w:vAlign w:val="cente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Профессиональные модули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Align w:val="center"/>
          </w:tcPr>
          <w:p w:rsidR="00E630FB" w:rsidRPr="00870A4C" w:rsidRDefault="00E630FB" w:rsidP="00AE641A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ПМ.0</w:t>
            </w:r>
            <w:r w:rsidR="00AE641A" w:rsidRPr="00870A4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315" w:type="dxa"/>
            <w:vAlign w:val="center"/>
          </w:tcPr>
          <w:p w:rsidR="00E630FB" w:rsidRPr="006F0E6A" w:rsidRDefault="00432135" w:rsidP="00804C67">
            <w:pPr>
              <w:spacing w:after="0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Организация монтажа, наладки и техн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и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ческого обслужив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а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ния систем и средств автом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а</w:t>
            </w:r>
            <w:r w:rsidRPr="006F0E6A">
              <w:rPr>
                <w:rFonts w:ascii="Times New Roman" w:hAnsi="Times New Roman"/>
                <w:sz w:val="18"/>
                <w:szCs w:val="18"/>
              </w:rPr>
              <w:t>тизации.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804C67">
        <w:tc>
          <w:tcPr>
            <w:tcW w:w="1101" w:type="dxa"/>
            <w:vAlign w:val="center"/>
          </w:tcPr>
          <w:p w:rsidR="00E630FB" w:rsidRPr="00870A4C" w:rsidRDefault="00E630FB" w:rsidP="00AE641A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</w:t>
            </w:r>
            <w:r w:rsidR="00AE641A" w:rsidRPr="00870A4C">
              <w:rPr>
                <w:rFonts w:ascii="Times New Roman" w:hAnsi="Times New Roman"/>
                <w:sz w:val="20"/>
                <w:szCs w:val="20"/>
              </w:rPr>
              <w:t>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3315" w:type="dxa"/>
          </w:tcPr>
          <w:p w:rsidR="00E630FB" w:rsidRPr="006F0E6A" w:rsidRDefault="00432135" w:rsidP="00804C67">
            <w:pPr>
              <w:spacing w:after="0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Планирование и организация матер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и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ально-технического обеспеч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е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ния работ по мо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н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тажу, наладке и техническому обслуживанию систем и средств а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в</w:t>
            </w:r>
            <w:r w:rsidRPr="006F0E6A">
              <w:rPr>
                <w:rFonts w:ascii="Times New Roman" w:hAnsi="Times New Roman"/>
                <w:b/>
                <w:i/>
                <w:sz w:val="18"/>
                <w:szCs w:val="18"/>
              </w:rPr>
              <w:t>томатизации.</w:t>
            </w:r>
          </w:p>
        </w:tc>
        <w:tc>
          <w:tcPr>
            <w:tcW w:w="584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C2041D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200</w:t>
            </w:r>
          </w:p>
        </w:tc>
      </w:tr>
      <w:tr w:rsidR="00E630FB" w:rsidRPr="00870A4C" w:rsidTr="00804C67">
        <w:tc>
          <w:tcPr>
            <w:tcW w:w="11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УП.02</w:t>
            </w:r>
          </w:p>
        </w:tc>
        <w:tc>
          <w:tcPr>
            <w:tcW w:w="3315" w:type="dxa"/>
            <w:vAlign w:val="center"/>
          </w:tcPr>
          <w:p w:rsidR="00E630FB" w:rsidRPr="006F0E6A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</w:tr>
      <w:tr w:rsidR="00E630FB" w:rsidRPr="00870A4C" w:rsidTr="00804C67">
        <w:tc>
          <w:tcPr>
            <w:tcW w:w="11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ПП.02</w:t>
            </w:r>
          </w:p>
        </w:tc>
        <w:tc>
          <w:tcPr>
            <w:tcW w:w="3315" w:type="dxa"/>
            <w:vAlign w:val="center"/>
          </w:tcPr>
          <w:p w:rsidR="00E630FB" w:rsidRPr="006F0E6A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F0E6A">
              <w:rPr>
                <w:rFonts w:ascii="Times New Roman" w:hAnsi="Times New Roman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72</w:t>
            </w:r>
          </w:p>
        </w:tc>
      </w:tr>
      <w:tr w:rsidR="00E630FB" w:rsidRPr="00870A4C" w:rsidTr="00804C67">
        <w:tc>
          <w:tcPr>
            <w:tcW w:w="11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</w:t>
            </w:r>
          </w:p>
        </w:tc>
      </w:tr>
      <w:tr w:rsidR="00E630FB" w:rsidRPr="00870A4C" w:rsidTr="00804C67">
        <w:tc>
          <w:tcPr>
            <w:tcW w:w="11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Вариативная часть</w:t>
            </w:r>
          </w:p>
        </w:tc>
        <w:tc>
          <w:tcPr>
            <w:tcW w:w="584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6A6A6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1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</w:tcPr>
          <w:p w:rsidR="00E630FB" w:rsidRPr="006F0E6A" w:rsidRDefault="00E630FB" w:rsidP="00804C6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Всего час. в неделю учебных з</w:t>
            </w: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 w:rsidRPr="006F0E6A">
              <w:rPr>
                <w:rFonts w:ascii="Times New Roman" w:hAnsi="Times New Roman"/>
                <w:b/>
                <w:sz w:val="18"/>
                <w:szCs w:val="18"/>
              </w:rPr>
              <w:t>нятий</w:t>
            </w:r>
          </w:p>
        </w:tc>
        <w:tc>
          <w:tcPr>
            <w:tcW w:w="584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594</w:t>
            </w:r>
          </w:p>
        </w:tc>
      </w:tr>
    </w:tbl>
    <w:p w:rsidR="00E630FB" w:rsidRDefault="00E630FB" w:rsidP="00E630FB"/>
    <w:p w:rsidR="006F0E6A" w:rsidRDefault="006F0E6A" w:rsidP="00E630FB">
      <w:pPr>
        <w:rPr>
          <w:rFonts w:ascii="Times New Roman" w:hAnsi="Times New Roman"/>
          <w:sz w:val="24"/>
          <w:szCs w:val="24"/>
        </w:rPr>
      </w:pPr>
    </w:p>
    <w:p w:rsidR="006F0E6A" w:rsidRDefault="006F0E6A" w:rsidP="00E630FB">
      <w:pPr>
        <w:rPr>
          <w:rFonts w:ascii="Times New Roman" w:hAnsi="Times New Roman"/>
          <w:sz w:val="24"/>
          <w:szCs w:val="24"/>
        </w:rPr>
      </w:pPr>
    </w:p>
    <w:p w:rsidR="00E630FB" w:rsidRDefault="00981337" w:rsidP="001406A9">
      <w:pPr>
        <w:outlineLvl w:val="0"/>
      </w:pPr>
      <w:r w:rsidRPr="00364D25">
        <w:rPr>
          <w:rFonts w:ascii="Times New Roman" w:hAnsi="Times New Roman"/>
          <w:sz w:val="24"/>
          <w:szCs w:val="24"/>
        </w:rPr>
        <w:t>Курс 3 Семестр 2</w:t>
      </w:r>
    </w:p>
    <w:tbl>
      <w:tblPr>
        <w:tblW w:w="15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3267"/>
        <w:gridCol w:w="432"/>
        <w:gridCol w:w="391"/>
        <w:gridCol w:w="391"/>
        <w:gridCol w:w="390"/>
        <w:gridCol w:w="380"/>
        <w:gridCol w:w="380"/>
        <w:gridCol w:w="401"/>
        <w:gridCol w:w="391"/>
        <w:gridCol w:w="393"/>
        <w:gridCol w:w="390"/>
        <w:gridCol w:w="391"/>
        <w:gridCol w:w="391"/>
        <w:gridCol w:w="382"/>
        <w:gridCol w:w="399"/>
        <w:gridCol w:w="391"/>
        <w:gridCol w:w="390"/>
        <w:gridCol w:w="391"/>
        <w:gridCol w:w="391"/>
        <w:gridCol w:w="390"/>
        <w:gridCol w:w="391"/>
        <w:gridCol w:w="391"/>
        <w:gridCol w:w="390"/>
        <w:gridCol w:w="391"/>
        <w:gridCol w:w="391"/>
        <w:gridCol w:w="391"/>
        <w:gridCol w:w="391"/>
        <w:gridCol w:w="397"/>
        <w:gridCol w:w="558"/>
      </w:tblGrid>
      <w:tr w:rsidR="00981337" w:rsidRPr="00870A4C" w:rsidTr="00870A4C">
        <w:trPr>
          <w:cantSplit/>
          <w:trHeight w:val="1134"/>
        </w:trPr>
        <w:tc>
          <w:tcPr>
            <w:tcW w:w="1094" w:type="dxa"/>
            <w:vMerge w:val="restart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Индекс</w:t>
            </w:r>
          </w:p>
        </w:tc>
        <w:tc>
          <w:tcPr>
            <w:tcW w:w="3267" w:type="dxa"/>
            <w:vMerge w:val="restart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Компоненты программы</w:t>
            </w:r>
          </w:p>
        </w:tc>
        <w:tc>
          <w:tcPr>
            <w:tcW w:w="432" w:type="dxa"/>
            <w:textDirection w:val="btL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.12-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2" w:type="dxa"/>
            <w:gridSpan w:val="4"/>
            <w:vAlign w:val="center"/>
          </w:tcPr>
          <w:p w:rsidR="00981337" w:rsidRPr="00870A4C" w:rsidRDefault="00981337" w:rsidP="0024129B">
            <w:pPr>
              <w:spacing w:after="0"/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565" w:type="dxa"/>
            <w:gridSpan w:val="4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1554" w:type="dxa"/>
            <w:gridSpan w:val="4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399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ind w:left="113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.03-0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72" w:type="dxa"/>
            <w:gridSpan w:val="3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91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.04-0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562" w:type="dxa"/>
            <w:gridSpan w:val="4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91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31.05-06.06</w:t>
            </w:r>
          </w:p>
        </w:tc>
        <w:tc>
          <w:tcPr>
            <w:tcW w:w="1173" w:type="dxa"/>
            <w:gridSpan w:val="3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397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.06-0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58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981337" w:rsidRPr="00870A4C" w:rsidTr="00870A4C">
        <w:trPr>
          <w:cantSplit/>
          <w:trHeight w:val="277"/>
        </w:trPr>
        <w:tc>
          <w:tcPr>
            <w:tcW w:w="1094" w:type="dxa"/>
            <w:vMerge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7" w:type="dxa"/>
            <w:vMerge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88" w:type="dxa"/>
            <w:gridSpan w:val="27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Номера календарных недель</w:t>
            </w:r>
          </w:p>
        </w:tc>
        <w:tc>
          <w:tcPr>
            <w:tcW w:w="558" w:type="dxa"/>
            <w:textDirection w:val="btLr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0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0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3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9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99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90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90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58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81337" w:rsidRPr="00870A4C" w:rsidTr="00870A4C">
        <w:tc>
          <w:tcPr>
            <w:tcW w:w="1094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8" w:type="dxa"/>
            <w:gridSpan w:val="27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Порядковые номера  недель учебного года</w:t>
            </w: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Merge/>
            <w:textDirection w:val="btL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80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8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0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93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39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382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399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390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390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390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391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58" w:type="dxa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3267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Цикл  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СЭ</w:t>
            </w:r>
          </w:p>
        </w:tc>
        <w:tc>
          <w:tcPr>
            <w:tcW w:w="432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ОГСЭ.01</w:t>
            </w: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филос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фии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ОГСЭ.02.</w:t>
            </w: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ОГСЭ.03.</w:t>
            </w: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Иностранный язык в професси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1337" w:rsidRPr="00870A4C" w:rsidTr="00615D12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СЭ.04</w:t>
            </w: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20722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**</w:t>
            </w: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ЕН.00</w:t>
            </w:r>
          </w:p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Математический и общий ест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стве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но-научный цикл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 01</w:t>
            </w:r>
          </w:p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ЕН.02.</w:t>
            </w: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ЕН.03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7" w:type="dxa"/>
          </w:tcPr>
          <w:p w:rsidR="00981337" w:rsidRPr="00870A4C" w:rsidRDefault="00981337" w:rsidP="002412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Экологические основы природ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польз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1337" w:rsidRPr="00870A4C" w:rsidTr="00870A4C">
        <w:tc>
          <w:tcPr>
            <w:tcW w:w="1094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7" w:type="dxa"/>
            <w:vAlign w:val="center"/>
          </w:tcPr>
          <w:p w:rsidR="00981337" w:rsidRPr="00870A4C" w:rsidRDefault="00981337" w:rsidP="0024129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Общепрофессиональный  цикл 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bottom"/>
          </w:tcPr>
          <w:p w:rsidR="00981337" w:rsidRPr="00870A4C" w:rsidRDefault="00981337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981337" w:rsidRPr="00870A4C" w:rsidRDefault="00981337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ОП.01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Технологии автоматизир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ванного м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шиностроения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89470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Метрология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Технологическое оборудов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ние и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способления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Инженерная граф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ОП.05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Программирование ЧПУ для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матизированного обор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у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 экономики организ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ции и правового обеспечения профе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сиональной 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lastRenderedPageBreak/>
              <w:t>ОП.08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Охрана труда</w:t>
            </w:r>
          </w:p>
        </w:tc>
        <w:tc>
          <w:tcPr>
            <w:tcW w:w="432" w:type="dxa"/>
            <w:shd w:val="clear" w:color="auto" w:fill="D9D9D9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ОП.09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Теоретическая и прикладная мех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ника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ОП.10</w:t>
            </w:r>
          </w:p>
        </w:tc>
        <w:tc>
          <w:tcPr>
            <w:tcW w:w="3267" w:type="dxa"/>
          </w:tcPr>
          <w:p w:rsidR="004B6F19" w:rsidRPr="00870A4C" w:rsidRDefault="00D02F78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Процессы формообр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D02F78">
              <w:rPr>
                <w:rFonts w:ascii="Times New Roman" w:hAnsi="Times New Roman"/>
                <w:color w:val="000000"/>
                <w:sz w:val="20"/>
                <w:szCs w:val="20"/>
              </w:rPr>
              <w:t>зования и инструменты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ОП.11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гических ячеек механ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сборочных прои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водств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ОП.12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САПР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цессов и информацио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ные технологии в профессиональной де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я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ОП.13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Математическое моделир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вание технологических пр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 xml:space="preserve">цессов 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ОП.14</w:t>
            </w:r>
          </w:p>
        </w:tc>
        <w:tc>
          <w:tcPr>
            <w:tcW w:w="3267" w:type="dxa"/>
          </w:tcPr>
          <w:p w:rsidR="004B6F19" w:rsidRPr="00870A4C" w:rsidRDefault="004B6F19" w:rsidP="00E54D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E54DF3">
              <w:rPr>
                <w:rFonts w:ascii="Times New Roman" w:hAnsi="Times New Roman"/>
                <w:sz w:val="20"/>
                <w:szCs w:val="20"/>
              </w:rPr>
              <w:t>электротехники и электр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о</w:t>
            </w:r>
            <w:r w:rsidR="00E54DF3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870A4C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ОП.15</w:t>
            </w:r>
          </w:p>
        </w:tc>
        <w:tc>
          <w:tcPr>
            <w:tcW w:w="3267" w:type="dxa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Основы 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 технол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color w:val="000000"/>
                <w:sz w:val="20"/>
                <w:szCs w:val="20"/>
              </w:rPr>
              <w:t>гической оснастки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B6F19" w:rsidRPr="00870A4C" w:rsidTr="00615D12">
        <w:tc>
          <w:tcPr>
            <w:tcW w:w="1094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ОП.</w:t>
            </w:r>
            <w:r w:rsidRPr="00870A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7" w:type="dxa"/>
            <w:vAlign w:val="center"/>
          </w:tcPr>
          <w:p w:rsidR="004B6F19" w:rsidRPr="00870A4C" w:rsidRDefault="004B6F19" w:rsidP="002412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Безопасность жизнедеятел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ь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432" w:type="dxa"/>
          </w:tcPr>
          <w:p w:rsidR="004B6F19" w:rsidRPr="00870A4C" w:rsidRDefault="004B6F19" w:rsidP="002412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D9D9D9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vAlign w:val="bottom"/>
          </w:tcPr>
          <w:p w:rsidR="004B6F19" w:rsidRPr="00870A4C" w:rsidRDefault="004B6F19" w:rsidP="0024129B">
            <w:pPr>
              <w:spacing w:after="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D9D9D9"/>
            <w:vAlign w:val="center"/>
          </w:tcPr>
          <w:p w:rsidR="004B6F19" w:rsidRPr="00870A4C" w:rsidRDefault="004B6F19" w:rsidP="002412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E630FB" w:rsidRPr="00870A4C" w:rsidTr="00870A4C">
        <w:tc>
          <w:tcPr>
            <w:tcW w:w="109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П.00</w:t>
            </w:r>
          </w:p>
        </w:tc>
        <w:tc>
          <w:tcPr>
            <w:tcW w:w="3267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432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4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ПМ.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0A4C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7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432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BFBFBF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870A4C">
        <w:tc>
          <w:tcPr>
            <w:tcW w:w="1094" w:type="dxa"/>
            <w:vAlign w:val="center"/>
          </w:tcPr>
          <w:p w:rsidR="00E630FB" w:rsidRPr="00870A4C" w:rsidRDefault="00E630FB" w:rsidP="00AE641A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ПМ.0</w:t>
            </w:r>
            <w:r w:rsidR="00AE641A" w:rsidRPr="00870A4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267" w:type="dxa"/>
            <w:vAlign w:val="center"/>
          </w:tcPr>
          <w:p w:rsidR="00E630FB" w:rsidRPr="00870A4C" w:rsidRDefault="00432135" w:rsidP="00804C67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Организация монтажа, нала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д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ки и технического обслуживания си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с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тем и средств авт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о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матизации.</w:t>
            </w:r>
          </w:p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094" w:type="dxa"/>
            <w:vAlign w:val="center"/>
          </w:tcPr>
          <w:p w:rsidR="00E630FB" w:rsidRPr="00870A4C" w:rsidRDefault="00E630FB" w:rsidP="00AE641A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МДК.0</w:t>
            </w:r>
            <w:r w:rsidR="00AE641A" w:rsidRPr="00870A4C">
              <w:rPr>
                <w:rFonts w:ascii="Times New Roman" w:hAnsi="Times New Roman"/>
                <w:sz w:val="20"/>
                <w:szCs w:val="20"/>
              </w:rPr>
              <w:t>3</w:t>
            </w:r>
            <w:r w:rsidRPr="00870A4C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3267" w:type="dxa"/>
          </w:tcPr>
          <w:p w:rsidR="00E630FB" w:rsidRPr="00870A4C" w:rsidRDefault="00432135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Планирование и организация м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териально-технического обесп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чения работ по мо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н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тажу, наладке и технич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i/>
                <w:sz w:val="20"/>
                <w:szCs w:val="20"/>
              </w:rPr>
              <w:t>скому обслуживанию систем и средств автоматизации.</w:t>
            </w: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094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УП.03</w:t>
            </w:r>
          </w:p>
        </w:tc>
        <w:tc>
          <w:tcPr>
            <w:tcW w:w="326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094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ПП.03</w:t>
            </w:r>
          </w:p>
        </w:tc>
        <w:tc>
          <w:tcPr>
            <w:tcW w:w="326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A4C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094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7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E630FB" w:rsidRPr="00870A4C" w:rsidTr="00615D12">
        <w:tc>
          <w:tcPr>
            <w:tcW w:w="1094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094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ГИА.00</w:t>
            </w:r>
          </w:p>
        </w:tc>
        <w:tc>
          <w:tcPr>
            <w:tcW w:w="3267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Государственная итоговая атт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стация</w:t>
            </w: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630FB" w:rsidRPr="00870A4C" w:rsidTr="00615D12">
        <w:tc>
          <w:tcPr>
            <w:tcW w:w="1094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  <w:vAlign w:val="center"/>
          </w:tcPr>
          <w:p w:rsidR="00E630FB" w:rsidRPr="00870A4C" w:rsidRDefault="00E630FB" w:rsidP="00804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Всего час. в неделю учебных з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70A4C">
              <w:rPr>
                <w:rFonts w:ascii="Times New Roman" w:hAnsi="Times New Roman"/>
                <w:b/>
                <w:sz w:val="20"/>
                <w:szCs w:val="20"/>
              </w:rPr>
              <w:t>нятий</w:t>
            </w:r>
          </w:p>
        </w:tc>
        <w:tc>
          <w:tcPr>
            <w:tcW w:w="432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D9D9D9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630FB" w:rsidRPr="00870A4C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:rsidR="00E630FB" w:rsidRPr="001406A9" w:rsidRDefault="00E630FB" w:rsidP="00804C67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E630FB" w:rsidRDefault="00E630FB" w:rsidP="00E630FB"/>
    <w:p w:rsidR="00E630FB" w:rsidRDefault="00E630FB" w:rsidP="00E630FB"/>
    <w:p w:rsidR="006C6351" w:rsidRPr="00B95BFB" w:rsidRDefault="006C6351" w:rsidP="006C63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B95BFB">
        <w:rPr>
          <w:rFonts w:ascii="Times New Roman" w:hAnsi="Times New Roman"/>
          <w:bCs/>
          <w:color w:val="000000"/>
          <w:shd w:val="clear" w:color="auto" w:fill="FFFFFF"/>
        </w:rPr>
        <w:t>По усмотрению образовательной организации демонстрационный экзамен включается в выпускную квалификационную работы или проводится в виде государственного экзамена. Процедура демонстрационного экзамена включает решение конкретных задач, а также сп</w:t>
      </w:r>
      <w:r w:rsidRPr="00B95BFB">
        <w:rPr>
          <w:rFonts w:ascii="Times New Roman" w:hAnsi="Times New Roman"/>
          <w:bCs/>
          <w:color w:val="000000"/>
          <w:shd w:val="clear" w:color="auto" w:fill="FFFFFF"/>
        </w:rPr>
        <w:t>о</w:t>
      </w:r>
      <w:r w:rsidRPr="00B95BFB">
        <w:rPr>
          <w:rFonts w:ascii="Times New Roman" w:hAnsi="Times New Roman"/>
          <w:bCs/>
          <w:color w:val="000000"/>
          <w:shd w:val="clear" w:color="auto" w:fill="FFFFFF"/>
        </w:rPr>
        <w:t xml:space="preserve">собствует выяснению уровня подготовки выпускника к самостоятельной профессиональной деятельности. </w:t>
      </w:r>
    </w:p>
    <w:p w:rsidR="006C6351" w:rsidRDefault="006C6351" w:rsidP="006C63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B95BFB">
        <w:rPr>
          <w:rFonts w:ascii="Times New Roman" w:hAnsi="Times New Roman"/>
          <w:bCs/>
          <w:color w:val="000000"/>
          <w:shd w:val="clear" w:color="auto" w:fill="FFFFFF"/>
        </w:rPr>
        <w:t>Содержание заданий демонстрационного экзамена должна соответствовать результатам освоения одного или нескольких профессиональных м</w:t>
      </w:r>
      <w:r w:rsidRPr="00B95BFB">
        <w:rPr>
          <w:rFonts w:ascii="Times New Roman" w:hAnsi="Times New Roman"/>
          <w:bCs/>
          <w:color w:val="000000"/>
          <w:shd w:val="clear" w:color="auto" w:fill="FFFFFF"/>
        </w:rPr>
        <w:t>о</w:t>
      </w:r>
      <w:r w:rsidRPr="00B95BFB">
        <w:rPr>
          <w:rFonts w:ascii="Times New Roman" w:hAnsi="Times New Roman"/>
          <w:bCs/>
          <w:color w:val="000000"/>
          <w:shd w:val="clear" w:color="auto" w:fill="FFFFFF"/>
        </w:rPr>
        <w:t>дулей, входящих в образовательную программу среднего профессионального образ</w:t>
      </w:r>
      <w:r w:rsidRPr="00B95BFB">
        <w:rPr>
          <w:rFonts w:ascii="Times New Roman" w:hAnsi="Times New Roman"/>
          <w:bCs/>
          <w:color w:val="000000"/>
          <w:shd w:val="clear" w:color="auto" w:fill="FFFFFF"/>
        </w:rPr>
        <w:t>о</w:t>
      </w:r>
      <w:r w:rsidRPr="00B95BFB">
        <w:rPr>
          <w:rFonts w:ascii="Times New Roman" w:hAnsi="Times New Roman"/>
          <w:bCs/>
          <w:color w:val="000000"/>
          <w:shd w:val="clear" w:color="auto" w:fill="FFFFFF"/>
        </w:rPr>
        <w:t>вания.</w:t>
      </w:r>
    </w:p>
    <w:p w:rsidR="006C6351" w:rsidRDefault="006C6351" w:rsidP="006C63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</w:p>
    <w:p w:rsidR="00E630FB" w:rsidRDefault="00E630FB" w:rsidP="00E630FB">
      <w:pPr>
        <w:sectPr w:rsidR="00E630FB" w:rsidSect="00804C6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630FB" w:rsidRPr="00091C4A" w:rsidRDefault="00E630FB" w:rsidP="00E630FB">
      <w:pPr>
        <w:rPr>
          <w:rFonts w:ascii="Times New Roman" w:hAnsi="Times New Roman"/>
          <w:sz w:val="28"/>
          <w:szCs w:val="28"/>
        </w:rPr>
      </w:pPr>
    </w:p>
    <w:p w:rsidR="007E144F" w:rsidRPr="00091C4A" w:rsidRDefault="007E144F" w:rsidP="001406A9">
      <w:pPr>
        <w:spacing w:after="0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91C4A">
        <w:rPr>
          <w:rFonts w:ascii="Times New Roman" w:hAnsi="Times New Roman"/>
          <w:b/>
          <w:sz w:val="24"/>
          <w:szCs w:val="24"/>
        </w:rPr>
        <w:t>Раздел 6. Примерные условия образовательной деятельности</w:t>
      </w:r>
    </w:p>
    <w:p w:rsidR="007E144F" w:rsidRPr="00091C4A" w:rsidRDefault="007E144F" w:rsidP="007E144F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E144F" w:rsidRPr="00091C4A" w:rsidRDefault="007E144F" w:rsidP="001406A9">
      <w:pPr>
        <w:spacing w:after="0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91C4A">
        <w:rPr>
          <w:rFonts w:ascii="Times New Roman" w:hAnsi="Times New Roman"/>
          <w:b/>
          <w:sz w:val="24"/>
          <w:szCs w:val="24"/>
        </w:rPr>
        <w:t>6.1. Требования к материально-техническим условиям</w:t>
      </w:r>
    </w:p>
    <w:p w:rsidR="00704D3A" w:rsidRPr="00091C4A" w:rsidRDefault="008677B2" w:rsidP="00704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7B2">
        <w:rPr>
          <w:rFonts w:ascii="Times New Roman" w:hAnsi="Times New Roman"/>
          <w:sz w:val="24"/>
          <w:szCs w:val="24"/>
        </w:rPr>
        <w:t>6.1.1.</w:t>
      </w:r>
      <w:r w:rsidR="007E144F" w:rsidRPr="00091C4A">
        <w:rPr>
          <w:rFonts w:ascii="Times New Roman" w:hAnsi="Times New Roman"/>
          <w:sz w:val="24"/>
          <w:szCs w:val="24"/>
        </w:rPr>
        <w:t> </w:t>
      </w:r>
      <w:r w:rsidR="00704D3A" w:rsidRPr="00091C4A">
        <w:rPr>
          <w:rFonts w:ascii="Times New Roman" w:hAnsi="Times New Roman"/>
          <w:sz w:val="24"/>
          <w:szCs w:val="24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</w:t>
      </w:r>
      <w:r w:rsidR="00704D3A" w:rsidRPr="00091C4A">
        <w:rPr>
          <w:rFonts w:ascii="Times New Roman" w:hAnsi="Times New Roman"/>
          <w:sz w:val="24"/>
          <w:szCs w:val="24"/>
        </w:rPr>
        <w:t>е</w:t>
      </w:r>
      <w:r w:rsidR="00704D3A" w:rsidRPr="00091C4A">
        <w:rPr>
          <w:rFonts w:ascii="Times New Roman" w:hAnsi="Times New Roman"/>
          <w:sz w:val="24"/>
          <w:szCs w:val="24"/>
        </w:rPr>
        <w:t>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</w:t>
      </w:r>
      <w:r w:rsidR="00704D3A" w:rsidRPr="00091C4A">
        <w:rPr>
          <w:rFonts w:ascii="Times New Roman" w:hAnsi="Times New Roman"/>
          <w:sz w:val="24"/>
          <w:szCs w:val="24"/>
        </w:rPr>
        <w:t>ы</w:t>
      </w:r>
      <w:r w:rsidR="00704D3A" w:rsidRPr="00091C4A">
        <w:rPr>
          <w:rFonts w:ascii="Times New Roman" w:hAnsi="Times New Roman"/>
          <w:sz w:val="24"/>
          <w:szCs w:val="24"/>
        </w:rPr>
        <w:t>вающими требования международных стандартов.</w:t>
      </w:r>
    </w:p>
    <w:p w:rsidR="006C31BF" w:rsidRDefault="006C31BF" w:rsidP="00704D3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144F" w:rsidRPr="00500C21" w:rsidRDefault="007E144F" w:rsidP="001406A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00C21">
        <w:rPr>
          <w:rFonts w:ascii="Times New Roman" w:hAnsi="Times New Roman"/>
          <w:b/>
          <w:sz w:val="24"/>
          <w:szCs w:val="24"/>
        </w:rPr>
        <w:t xml:space="preserve">Перечень </w:t>
      </w:r>
      <w:r w:rsidR="00500C21" w:rsidRPr="00500C21">
        <w:rPr>
          <w:rFonts w:ascii="Times New Roman" w:hAnsi="Times New Roman"/>
          <w:b/>
          <w:sz w:val="24"/>
          <w:szCs w:val="24"/>
        </w:rPr>
        <w:t>специальных помещений</w:t>
      </w:r>
      <w:r w:rsidRPr="00500C21">
        <w:rPr>
          <w:rFonts w:ascii="Times New Roman" w:hAnsi="Times New Roman"/>
          <w:b/>
          <w:sz w:val="24"/>
          <w:szCs w:val="24"/>
        </w:rPr>
        <w:t>.</w:t>
      </w:r>
    </w:p>
    <w:p w:rsidR="00D34115" w:rsidRPr="00091C4A" w:rsidRDefault="00D34115" w:rsidP="00704D3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7E144F" w:rsidRPr="00516356" w:rsidRDefault="007E144F" w:rsidP="001406A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516356">
        <w:rPr>
          <w:rFonts w:ascii="Times New Roman" w:hAnsi="Times New Roman"/>
          <w:b/>
          <w:sz w:val="24"/>
          <w:szCs w:val="24"/>
        </w:rPr>
        <w:t>Кабинеты:</w:t>
      </w:r>
    </w:p>
    <w:p w:rsidR="00BA44BA" w:rsidRPr="003E7452" w:rsidRDefault="00DC3176" w:rsidP="00E20E08">
      <w:pPr>
        <w:spacing w:after="0"/>
        <w:ind w:firstLine="709"/>
        <w:rPr>
          <w:rFonts w:ascii="Times New Roman" w:hAnsi="Times New Roman"/>
        </w:rPr>
      </w:pPr>
      <w:r w:rsidRPr="003E7452">
        <w:rPr>
          <w:rFonts w:ascii="Times New Roman" w:hAnsi="Times New Roman"/>
        </w:rPr>
        <w:t>Технологии автоматизированного машиностроения</w:t>
      </w:r>
      <w:r w:rsidR="00BA44BA" w:rsidRPr="003E7452">
        <w:rPr>
          <w:rFonts w:ascii="Times New Roman" w:hAnsi="Times New Roman"/>
        </w:rPr>
        <w:t xml:space="preserve">; </w:t>
      </w:r>
    </w:p>
    <w:p w:rsidR="00BA44BA" w:rsidRPr="003E7452" w:rsidRDefault="00BA44BA" w:rsidP="00E20E08">
      <w:pPr>
        <w:spacing w:after="0"/>
        <w:ind w:firstLine="709"/>
        <w:rPr>
          <w:rFonts w:ascii="Times New Roman" w:hAnsi="Times New Roman"/>
        </w:rPr>
      </w:pPr>
      <w:r w:rsidRPr="003E7452">
        <w:rPr>
          <w:rFonts w:ascii="Times New Roman" w:hAnsi="Times New Roman"/>
        </w:rPr>
        <w:t>Безопасность жизнедеятельности</w:t>
      </w:r>
    </w:p>
    <w:p w:rsidR="00BA44BA" w:rsidRPr="003E7452" w:rsidRDefault="00BA44BA" w:rsidP="00E20E08">
      <w:pPr>
        <w:spacing w:after="0"/>
        <w:ind w:firstLine="709"/>
        <w:rPr>
          <w:rFonts w:ascii="Times New Roman" w:hAnsi="Times New Roman"/>
        </w:rPr>
      </w:pPr>
      <w:r w:rsidRPr="003E7452">
        <w:rPr>
          <w:rFonts w:ascii="Times New Roman" w:hAnsi="Times New Roman"/>
        </w:rPr>
        <w:t>Метрологии</w:t>
      </w:r>
      <w:r w:rsidR="00A52579">
        <w:rPr>
          <w:rFonts w:ascii="Times New Roman" w:hAnsi="Times New Roman"/>
        </w:rPr>
        <w:t>, стандартизации и сертификации</w:t>
      </w:r>
    </w:p>
    <w:p w:rsidR="00DC3176" w:rsidRPr="003E7452" w:rsidRDefault="00DC3176" w:rsidP="00E20E08">
      <w:pPr>
        <w:spacing w:after="0"/>
        <w:ind w:firstLine="709"/>
        <w:rPr>
          <w:rFonts w:ascii="Times New Roman" w:hAnsi="Times New Roman"/>
        </w:rPr>
      </w:pPr>
      <w:r w:rsidRPr="003E7452">
        <w:rPr>
          <w:rFonts w:ascii="Times New Roman" w:hAnsi="Times New Roman"/>
        </w:rPr>
        <w:t xml:space="preserve">Программирования ЧПУ, систем автоматизации, </w:t>
      </w:r>
    </w:p>
    <w:p w:rsidR="00D47952" w:rsidRPr="003E7452" w:rsidRDefault="00FF6F74" w:rsidP="00D479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Гуманитарные и социально-экономические науки</w:t>
      </w:r>
      <w:r w:rsidR="00D47952" w:rsidRPr="003E7452">
        <w:rPr>
          <w:rFonts w:ascii="Times New Roman" w:hAnsi="Times New Roman"/>
          <w:sz w:val="24"/>
          <w:szCs w:val="24"/>
        </w:rPr>
        <w:t>;</w:t>
      </w:r>
    </w:p>
    <w:p w:rsidR="00D47952" w:rsidRPr="003E7452" w:rsidRDefault="00D47952" w:rsidP="00D479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7452">
        <w:rPr>
          <w:rFonts w:ascii="Times New Roman" w:hAnsi="Times New Roman"/>
          <w:sz w:val="24"/>
          <w:szCs w:val="24"/>
        </w:rPr>
        <w:t>Иностранного языка в профессиональной деятельности;</w:t>
      </w:r>
    </w:p>
    <w:p w:rsidR="00D47952" w:rsidRPr="003E7452" w:rsidRDefault="00D47952" w:rsidP="00D479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7452">
        <w:rPr>
          <w:rFonts w:ascii="Times New Roman" w:hAnsi="Times New Roman"/>
          <w:sz w:val="24"/>
          <w:szCs w:val="24"/>
        </w:rPr>
        <w:t>Математики;</w:t>
      </w:r>
    </w:p>
    <w:p w:rsidR="00D47952" w:rsidRPr="003E7452" w:rsidRDefault="00A52579" w:rsidP="00D479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Информатизации в профессиональной деятельности</w:t>
      </w:r>
      <w:r w:rsidR="00D47952" w:rsidRPr="003E7452">
        <w:rPr>
          <w:rFonts w:ascii="Times New Roman" w:hAnsi="Times New Roman"/>
          <w:sz w:val="24"/>
          <w:szCs w:val="24"/>
        </w:rPr>
        <w:t>;</w:t>
      </w:r>
    </w:p>
    <w:p w:rsidR="00FC3D1B" w:rsidRPr="003E7452" w:rsidRDefault="00FC3D1B" w:rsidP="00D479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7452">
        <w:rPr>
          <w:rFonts w:ascii="Times New Roman" w:hAnsi="Times New Roman"/>
          <w:sz w:val="24"/>
          <w:szCs w:val="24"/>
        </w:rPr>
        <w:t xml:space="preserve">Экологические основы </w:t>
      </w:r>
      <w:r w:rsidR="00DC3176" w:rsidRPr="003E7452">
        <w:rPr>
          <w:rFonts w:ascii="Times New Roman" w:hAnsi="Times New Roman"/>
          <w:sz w:val="24"/>
          <w:szCs w:val="24"/>
        </w:rPr>
        <w:t>приро</w:t>
      </w:r>
      <w:r w:rsidRPr="003E7452">
        <w:rPr>
          <w:rFonts w:ascii="Times New Roman" w:hAnsi="Times New Roman"/>
          <w:sz w:val="24"/>
          <w:szCs w:val="24"/>
        </w:rPr>
        <w:t>допользования</w:t>
      </w:r>
    </w:p>
    <w:p w:rsidR="00D47952" w:rsidRDefault="00D47952" w:rsidP="00D479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7452">
        <w:rPr>
          <w:rFonts w:ascii="Times New Roman" w:hAnsi="Times New Roman"/>
          <w:sz w:val="24"/>
          <w:szCs w:val="24"/>
        </w:rPr>
        <w:t>Инженерной графики;</w:t>
      </w:r>
    </w:p>
    <w:p w:rsidR="00E615CF" w:rsidRPr="003E7452" w:rsidRDefault="00E615CF" w:rsidP="00D479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Формообразование и инструмент</w:t>
      </w:r>
    </w:p>
    <w:p w:rsidR="00D47952" w:rsidRPr="001406A9" w:rsidRDefault="00D47952" w:rsidP="00E20E08">
      <w:pPr>
        <w:spacing w:after="0"/>
        <w:ind w:firstLine="709"/>
        <w:rPr>
          <w:rFonts w:ascii="Times New Roman" w:hAnsi="Times New Roman"/>
        </w:rPr>
      </w:pPr>
    </w:p>
    <w:p w:rsidR="007E144F" w:rsidRPr="00E615CF" w:rsidRDefault="00BA44BA" w:rsidP="001406A9">
      <w:pPr>
        <w:spacing w:after="0"/>
        <w:ind w:firstLine="709"/>
        <w:outlineLvl w:val="0"/>
        <w:rPr>
          <w:rFonts w:ascii="Times New Roman" w:hAnsi="Times New Roman"/>
          <w:sz w:val="24"/>
          <w:szCs w:val="24"/>
        </w:rPr>
      </w:pPr>
      <w:r w:rsidRPr="00E615CF">
        <w:rPr>
          <w:rFonts w:ascii="Times New Roman" w:hAnsi="Times New Roman"/>
          <w:b/>
        </w:rPr>
        <w:t>Л</w:t>
      </w:r>
      <w:r w:rsidRPr="00E615CF">
        <w:rPr>
          <w:rFonts w:ascii="Times New Roman" w:hAnsi="Times New Roman"/>
          <w:b/>
          <w:sz w:val="24"/>
          <w:szCs w:val="24"/>
        </w:rPr>
        <w:t>аборатории</w:t>
      </w:r>
      <w:r w:rsidRPr="00E615CF">
        <w:rPr>
          <w:rFonts w:ascii="Times New Roman" w:hAnsi="Times New Roman"/>
          <w:i/>
          <w:sz w:val="24"/>
          <w:szCs w:val="24"/>
        </w:rPr>
        <w:t xml:space="preserve"> </w:t>
      </w:r>
    </w:p>
    <w:p w:rsidR="00E20E08" w:rsidRPr="00E615CF" w:rsidRDefault="00BA44BA" w:rsidP="00E20E08">
      <w:pPr>
        <w:spacing w:after="0"/>
        <w:ind w:firstLine="709"/>
        <w:rPr>
          <w:rFonts w:ascii="Times New Roman" w:hAnsi="Times New Roman"/>
        </w:rPr>
      </w:pPr>
      <w:r w:rsidRPr="00E615CF">
        <w:rPr>
          <w:rFonts w:ascii="Times New Roman" w:hAnsi="Times New Roman"/>
        </w:rPr>
        <w:t xml:space="preserve">Электротехники и электроники; </w:t>
      </w:r>
    </w:p>
    <w:p w:rsidR="008D3881" w:rsidRPr="00E615CF" w:rsidRDefault="008D3881" w:rsidP="00E20E08">
      <w:pPr>
        <w:spacing w:after="0"/>
        <w:ind w:firstLine="709"/>
        <w:rPr>
          <w:rFonts w:ascii="Times New Roman" w:hAnsi="Times New Roman"/>
        </w:rPr>
      </w:pPr>
      <w:r w:rsidRPr="00E615CF">
        <w:rPr>
          <w:rFonts w:ascii="Times New Roman" w:hAnsi="Times New Roman"/>
          <w:sz w:val="24"/>
          <w:szCs w:val="24"/>
        </w:rPr>
        <w:t>Автоматизация технологических процессов</w:t>
      </w:r>
      <w:r w:rsidRPr="00E615CF">
        <w:rPr>
          <w:rFonts w:ascii="Times New Roman" w:hAnsi="Times New Roman"/>
        </w:rPr>
        <w:t xml:space="preserve"> </w:t>
      </w:r>
      <w:r w:rsidR="00E615CF">
        <w:rPr>
          <w:rFonts w:ascii="Times New Roman" w:hAnsi="Times New Roman"/>
        </w:rPr>
        <w:t>;</w:t>
      </w:r>
    </w:p>
    <w:p w:rsidR="003C4494" w:rsidRPr="00E615CF" w:rsidRDefault="003C4494" w:rsidP="00E20E08">
      <w:pPr>
        <w:spacing w:after="0"/>
        <w:ind w:firstLine="709"/>
        <w:rPr>
          <w:rFonts w:ascii="Times New Roman" w:hAnsi="Times New Roman"/>
        </w:rPr>
      </w:pPr>
      <w:r w:rsidRPr="00E615CF">
        <w:rPr>
          <w:rFonts w:ascii="Times New Roman" w:hAnsi="Times New Roman"/>
        </w:rPr>
        <w:t>Материаловедения</w:t>
      </w:r>
      <w:r w:rsidR="00E615CF">
        <w:rPr>
          <w:rFonts w:ascii="Times New Roman" w:hAnsi="Times New Roman"/>
        </w:rPr>
        <w:t>;</w:t>
      </w:r>
    </w:p>
    <w:p w:rsidR="00124D1D" w:rsidRPr="00E615CF" w:rsidRDefault="00124D1D" w:rsidP="00E20E08">
      <w:pPr>
        <w:spacing w:after="0"/>
        <w:ind w:firstLine="709"/>
        <w:rPr>
          <w:rFonts w:ascii="Times New Roman" w:hAnsi="Times New Roman"/>
        </w:rPr>
      </w:pPr>
      <w:r w:rsidRPr="00E615CF">
        <w:rPr>
          <w:rFonts w:ascii="Times New Roman" w:hAnsi="Times New Roman"/>
        </w:rPr>
        <w:t>Технической механики</w:t>
      </w:r>
      <w:r w:rsidR="00E615CF">
        <w:rPr>
          <w:rFonts w:ascii="Times New Roman" w:hAnsi="Times New Roman"/>
        </w:rPr>
        <w:t>»</w:t>
      </w:r>
    </w:p>
    <w:p w:rsidR="00E20E08" w:rsidRPr="00E615CF" w:rsidRDefault="00BA44BA" w:rsidP="00E20E08">
      <w:pPr>
        <w:spacing w:after="0"/>
        <w:ind w:firstLine="709"/>
        <w:rPr>
          <w:rFonts w:ascii="Times New Roman" w:hAnsi="Times New Roman"/>
        </w:rPr>
      </w:pPr>
      <w:r w:rsidRPr="00E615CF">
        <w:rPr>
          <w:rFonts w:ascii="Times New Roman" w:hAnsi="Times New Roman"/>
        </w:rPr>
        <w:t>Монтажа, наладки, ремонта и э</w:t>
      </w:r>
      <w:r w:rsidR="008D3881" w:rsidRPr="00E615CF">
        <w:rPr>
          <w:rFonts w:ascii="Times New Roman" w:hAnsi="Times New Roman"/>
        </w:rPr>
        <w:t>ксплуатации систем автоматического управления</w:t>
      </w:r>
      <w:r w:rsidR="00E615CF">
        <w:rPr>
          <w:rFonts w:ascii="Times New Roman" w:hAnsi="Times New Roman"/>
        </w:rPr>
        <w:t>.</w:t>
      </w:r>
    </w:p>
    <w:p w:rsidR="00E20E08" w:rsidRPr="00CF67BF" w:rsidRDefault="00E20E08" w:rsidP="00E20E08">
      <w:pPr>
        <w:spacing w:after="0"/>
        <w:ind w:firstLine="709"/>
        <w:rPr>
          <w:rFonts w:ascii="Times New Roman" w:hAnsi="Times New Roman"/>
          <w:color w:val="000000"/>
        </w:rPr>
      </w:pPr>
    </w:p>
    <w:p w:rsidR="00A12AEE" w:rsidRDefault="00BA44BA" w:rsidP="001406A9">
      <w:pPr>
        <w:spacing w:after="0"/>
        <w:ind w:firstLine="709"/>
        <w:outlineLvl w:val="0"/>
        <w:rPr>
          <w:rFonts w:ascii="Times New Roman" w:hAnsi="Times New Roman"/>
        </w:rPr>
      </w:pPr>
      <w:r w:rsidRPr="00516356">
        <w:rPr>
          <w:rFonts w:ascii="Times New Roman" w:hAnsi="Times New Roman"/>
          <w:b/>
        </w:rPr>
        <w:t>Мастерские:</w:t>
      </w:r>
      <w:r w:rsidRPr="00516356">
        <w:rPr>
          <w:rFonts w:ascii="Times New Roman" w:hAnsi="Times New Roman"/>
        </w:rPr>
        <w:t xml:space="preserve"> </w:t>
      </w:r>
    </w:p>
    <w:p w:rsidR="008D3881" w:rsidRDefault="008D3881" w:rsidP="001406A9">
      <w:pPr>
        <w:spacing w:after="0"/>
        <w:ind w:firstLine="709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</w:t>
      </w:r>
      <w:r w:rsidR="00C60F40">
        <w:rPr>
          <w:rFonts w:ascii="Times New Roman" w:hAnsi="Times New Roman"/>
          <w:color w:val="000000"/>
        </w:rPr>
        <w:t>еханообрабатывающа</w:t>
      </w:r>
      <w:r w:rsidR="003C4494">
        <w:rPr>
          <w:rFonts w:ascii="Times New Roman" w:hAnsi="Times New Roman"/>
          <w:color w:val="000000"/>
        </w:rPr>
        <w:t>я с участком для слесарной обработки</w:t>
      </w:r>
    </w:p>
    <w:p w:rsidR="008D3881" w:rsidRPr="005430E9" w:rsidRDefault="008D3881" w:rsidP="00E20E08">
      <w:pPr>
        <w:spacing w:after="0"/>
        <w:ind w:firstLine="709"/>
        <w:rPr>
          <w:rFonts w:ascii="Times New Roman" w:hAnsi="Times New Roman"/>
          <w:color w:val="000000"/>
        </w:rPr>
      </w:pPr>
      <w:r w:rsidRPr="005430E9">
        <w:rPr>
          <w:rFonts w:ascii="Times New Roman" w:hAnsi="Times New Roman"/>
          <w:color w:val="000000"/>
        </w:rPr>
        <w:t>Электромонтажная</w:t>
      </w:r>
    </w:p>
    <w:p w:rsidR="00FF5A1C" w:rsidRPr="00FF5A1C" w:rsidRDefault="00FF5A1C" w:rsidP="001406A9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FF5A1C">
        <w:rPr>
          <w:rFonts w:ascii="Times New Roman" w:hAnsi="Times New Roman"/>
          <w:b/>
          <w:sz w:val="24"/>
          <w:szCs w:val="24"/>
        </w:rPr>
        <w:t>Спортивный комплекс</w:t>
      </w:r>
      <w:ins w:id="7" w:author="User" w:date="2017-03-29T00:01:00Z">
        <w:r w:rsidRPr="00FF5A1C">
          <w:rPr>
            <w:rFonts w:ascii="Times New Roman" w:hAnsi="Times New Roman"/>
            <w:sz w:val="24"/>
            <w:szCs w:val="24"/>
            <w:vertAlign w:val="superscript"/>
          </w:rPr>
          <w:footnoteReference w:id="8"/>
        </w:r>
      </w:ins>
    </w:p>
    <w:p w:rsidR="001D30A0" w:rsidRPr="00615D12" w:rsidRDefault="00BA44BA" w:rsidP="00E20E08">
      <w:pPr>
        <w:spacing w:after="0"/>
        <w:ind w:firstLine="709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15D12">
        <w:rPr>
          <w:rFonts w:ascii="Times New Roman" w:hAnsi="Times New Roman"/>
          <w:color w:val="000000"/>
        </w:rPr>
        <w:t xml:space="preserve">включающего в себя: спортивный зал </w:t>
      </w:r>
    </w:p>
    <w:p w:rsidR="007E144F" w:rsidRPr="00516356" w:rsidRDefault="007E144F" w:rsidP="001406A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516356">
        <w:rPr>
          <w:rFonts w:ascii="Times New Roman" w:hAnsi="Times New Roman"/>
          <w:b/>
          <w:sz w:val="24"/>
          <w:szCs w:val="24"/>
        </w:rPr>
        <w:t>Залы:</w:t>
      </w:r>
    </w:p>
    <w:p w:rsidR="007E144F" w:rsidRPr="00516356" w:rsidRDefault="007E144F" w:rsidP="001406A9">
      <w:pPr>
        <w:spacing w:after="0" w:line="240" w:lineRule="auto"/>
        <w:ind w:firstLine="709"/>
        <w:outlineLvl w:val="0"/>
        <w:rPr>
          <w:rFonts w:ascii="Times New Roman" w:hAnsi="Times New Roman"/>
          <w:sz w:val="24"/>
          <w:szCs w:val="24"/>
        </w:rPr>
      </w:pPr>
      <w:r w:rsidRPr="00516356">
        <w:rPr>
          <w:rFonts w:ascii="Times New Roman" w:hAnsi="Times New Roman"/>
          <w:sz w:val="24"/>
          <w:szCs w:val="24"/>
        </w:rPr>
        <w:t>Библиотека, читальный зал с выходом в интернет</w:t>
      </w:r>
    </w:p>
    <w:p w:rsidR="007E144F" w:rsidRPr="00FF74CD" w:rsidRDefault="007E144F" w:rsidP="007E14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16356">
        <w:rPr>
          <w:rFonts w:ascii="Times New Roman" w:hAnsi="Times New Roman"/>
          <w:sz w:val="24"/>
          <w:szCs w:val="24"/>
        </w:rPr>
        <w:t>Актовый зал</w:t>
      </w:r>
    </w:p>
    <w:p w:rsidR="007E144F" w:rsidRDefault="007E144F" w:rsidP="00AB7C2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144F" w:rsidRPr="008677B2" w:rsidRDefault="008677B2" w:rsidP="00AB7C2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6.1.2</w:t>
      </w:r>
      <w:r w:rsidR="00500C21">
        <w:rPr>
          <w:rFonts w:ascii="Times New Roman" w:hAnsi="Times New Roman"/>
          <w:b/>
          <w:sz w:val="24"/>
          <w:szCs w:val="24"/>
        </w:rPr>
        <w:t>.</w:t>
      </w:r>
      <w:r w:rsidRPr="008677B2">
        <w:rPr>
          <w:rFonts w:ascii="Times New Roman" w:hAnsi="Times New Roman"/>
          <w:b/>
          <w:sz w:val="24"/>
          <w:szCs w:val="24"/>
        </w:rPr>
        <w:t xml:space="preserve"> </w:t>
      </w:r>
      <w:r w:rsidR="007E144F" w:rsidRPr="000C6F4F">
        <w:rPr>
          <w:rFonts w:ascii="Times New Roman" w:hAnsi="Times New Roman"/>
          <w:b/>
          <w:sz w:val="24"/>
          <w:szCs w:val="24"/>
        </w:rPr>
        <w:t xml:space="preserve">Материально-техническое оснащение </w:t>
      </w:r>
      <w:r w:rsidR="007E144F" w:rsidRPr="008677B2">
        <w:rPr>
          <w:rFonts w:ascii="Times New Roman" w:hAnsi="Times New Roman"/>
          <w:b/>
          <w:sz w:val="24"/>
          <w:szCs w:val="24"/>
        </w:rPr>
        <w:t>лабораторий, мастерских и баз практики по профессии (специальности)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677B2" w:rsidRDefault="007E144F" w:rsidP="00AB7C2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6F4F">
        <w:rPr>
          <w:rFonts w:ascii="Times New Roman" w:hAnsi="Times New Roman"/>
          <w:sz w:val="24"/>
          <w:szCs w:val="24"/>
        </w:rPr>
        <w:lastRenderedPageBreak/>
        <w:t>Образовательная организация, реализующая программу по профессии</w:t>
      </w:r>
      <w:r w:rsidR="004B3E9F" w:rsidRPr="000C6F4F">
        <w:rPr>
          <w:rFonts w:ascii="Times New Roman" w:hAnsi="Times New Roman"/>
          <w:sz w:val="24"/>
          <w:szCs w:val="24"/>
        </w:rPr>
        <w:t xml:space="preserve"> </w:t>
      </w:r>
      <w:r w:rsidRPr="000C6F4F">
        <w:rPr>
          <w:rFonts w:ascii="Times New Roman" w:hAnsi="Times New Roman"/>
          <w:sz w:val="24"/>
          <w:szCs w:val="24"/>
        </w:rPr>
        <w:t>должна ра</w:t>
      </w:r>
      <w:r w:rsidRPr="000C6F4F">
        <w:rPr>
          <w:rFonts w:ascii="Times New Roman" w:hAnsi="Times New Roman"/>
          <w:sz w:val="24"/>
          <w:szCs w:val="24"/>
        </w:rPr>
        <w:t>с</w:t>
      </w:r>
      <w:r w:rsidRPr="000C6F4F">
        <w:rPr>
          <w:rFonts w:ascii="Times New Roman" w:hAnsi="Times New Roman"/>
          <w:sz w:val="24"/>
          <w:szCs w:val="24"/>
        </w:rPr>
        <w:t>полагать материально-технической базой, обеспечивающей проведение всех видов дисц</w:t>
      </w:r>
      <w:r w:rsidRPr="000C6F4F">
        <w:rPr>
          <w:rFonts w:ascii="Times New Roman" w:hAnsi="Times New Roman"/>
          <w:sz w:val="24"/>
          <w:szCs w:val="24"/>
        </w:rPr>
        <w:t>и</w:t>
      </w:r>
      <w:r w:rsidRPr="000C6F4F">
        <w:rPr>
          <w:rFonts w:ascii="Times New Roman" w:hAnsi="Times New Roman"/>
          <w:sz w:val="24"/>
          <w:szCs w:val="24"/>
        </w:rPr>
        <w:t>плинарной и междисциплинарной подготовки, лабораторной, практической работы об</w:t>
      </w:r>
      <w:r w:rsidRPr="000C6F4F">
        <w:rPr>
          <w:rFonts w:ascii="Times New Roman" w:hAnsi="Times New Roman"/>
          <w:sz w:val="24"/>
          <w:szCs w:val="24"/>
        </w:rPr>
        <w:t>у</w:t>
      </w:r>
      <w:r w:rsidRPr="000C6F4F">
        <w:rPr>
          <w:rFonts w:ascii="Times New Roman" w:hAnsi="Times New Roman"/>
          <w:sz w:val="24"/>
          <w:szCs w:val="24"/>
        </w:rPr>
        <w:t>чающихся, предусмотренных учебным планом и соответствующей действующим сан</w:t>
      </w:r>
      <w:r w:rsidRPr="000C6F4F">
        <w:rPr>
          <w:rFonts w:ascii="Times New Roman" w:hAnsi="Times New Roman"/>
          <w:sz w:val="24"/>
          <w:szCs w:val="24"/>
        </w:rPr>
        <w:t>и</w:t>
      </w:r>
      <w:r w:rsidRPr="000C6F4F">
        <w:rPr>
          <w:rFonts w:ascii="Times New Roman" w:hAnsi="Times New Roman"/>
          <w:sz w:val="24"/>
          <w:szCs w:val="24"/>
        </w:rPr>
        <w:t xml:space="preserve">тарным и противопожарным правилам и нормам. </w:t>
      </w:r>
    </w:p>
    <w:p w:rsidR="003C4494" w:rsidRDefault="003C4494" w:rsidP="00AB7C2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77B2" w:rsidRDefault="008677B2" w:rsidP="001406A9">
      <w:pPr>
        <w:spacing w:after="0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0179C">
        <w:rPr>
          <w:rFonts w:ascii="Times New Roman" w:hAnsi="Times New Roman"/>
          <w:color w:val="000000"/>
          <w:sz w:val="24"/>
          <w:szCs w:val="24"/>
        </w:rPr>
        <w:t>6.1.2.1.</w:t>
      </w:r>
      <w:r w:rsidR="005017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179C">
        <w:rPr>
          <w:rFonts w:ascii="Times New Roman" w:hAnsi="Times New Roman"/>
          <w:color w:val="000000"/>
          <w:sz w:val="24"/>
          <w:szCs w:val="24"/>
        </w:rPr>
        <w:t>Оснащение лабораторий</w:t>
      </w:r>
    </w:p>
    <w:p w:rsidR="003C4494" w:rsidRDefault="003C4494" w:rsidP="0007515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C4494" w:rsidRDefault="00454506" w:rsidP="00C42EDC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15D">
        <w:rPr>
          <w:rFonts w:ascii="Times New Roman" w:hAnsi="Times New Roman"/>
          <w:b/>
          <w:sz w:val="24"/>
          <w:szCs w:val="24"/>
        </w:rPr>
        <w:t>Лаборатория «Автоматизация технологических процессов»</w:t>
      </w:r>
      <w:r w:rsidR="0007515D" w:rsidRPr="0007515D">
        <w:rPr>
          <w:rFonts w:ascii="Times New Roman" w:hAnsi="Times New Roman"/>
          <w:sz w:val="24"/>
          <w:szCs w:val="24"/>
        </w:rPr>
        <w:t xml:space="preserve"> </w:t>
      </w:r>
    </w:p>
    <w:p w:rsidR="00454506" w:rsidRDefault="0007515D" w:rsidP="000751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515D">
        <w:rPr>
          <w:rFonts w:ascii="Times New Roman" w:hAnsi="Times New Roman"/>
          <w:sz w:val="24"/>
          <w:szCs w:val="24"/>
        </w:rPr>
        <w:t xml:space="preserve">макет оборудования </w:t>
      </w:r>
      <w:r w:rsidR="00E64511" w:rsidRPr="0007515D">
        <w:rPr>
          <w:rFonts w:ascii="Times New Roman" w:hAnsi="Times New Roman"/>
          <w:bCs/>
          <w:sz w:val="24"/>
          <w:szCs w:val="24"/>
        </w:rPr>
        <w:t>участок сборки ручной и автоматизированной с манипулят</w:t>
      </w:r>
      <w:r w:rsidR="00E64511" w:rsidRPr="0007515D">
        <w:rPr>
          <w:rFonts w:ascii="Times New Roman" w:hAnsi="Times New Roman"/>
          <w:bCs/>
          <w:sz w:val="24"/>
          <w:szCs w:val="24"/>
        </w:rPr>
        <w:t>о</w:t>
      </w:r>
      <w:r w:rsidR="00E64511" w:rsidRPr="0007515D">
        <w:rPr>
          <w:rFonts w:ascii="Times New Roman" w:hAnsi="Times New Roman"/>
          <w:bCs/>
          <w:sz w:val="24"/>
          <w:szCs w:val="24"/>
        </w:rPr>
        <w:t>ром или промышленным роботом</w:t>
      </w:r>
      <w:r>
        <w:rPr>
          <w:rFonts w:ascii="Times New Roman" w:hAnsi="Times New Roman"/>
          <w:bCs/>
          <w:sz w:val="24"/>
          <w:szCs w:val="24"/>
        </w:rPr>
        <w:t>.</w:t>
      </w:r>
      <w:r w:rsidRPr="0007515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7515D">
        <w:rPr>
          <w:rFonts w:ascii="Times New Roman" w:hAnsi="Times New Roman"/>
          <w:bCs/>
          <w:sz w:val="24"/>
          <w:szCs w:val="24"/>
        </w:rPr>
        <w:t>Расходные материалы для обеспечения работы лабор</w:t>
      </w:r>
      <w:r w:rsidRPr="0007515D">
        <w:rPr>
          <w:rFonts w:ascii="Times New Roman" w:hAnsi="Times New Roman"/>
          <w:bCs/>
          <w:sz w:val="24"/>
          <w:szCs w:val="24"/>
        </w:rPr>
        <w:t>а</w:t>
      </w:r>
      <w:r w:rsidRPr="0007515D">
        <w:rPr>
          <w:rFonts w:ascii="Times New Roman" w:hAnsi="Times New Roman"/>
          <w:bCs/>
          <w:sz w:val="24"/>
          <w:szCs w:val="24"/>
        </w:rPr>
        <w:t>торий на период проведения учебных занятий согласно учебного плана в соответствии с количеством обучающихся.</w:t>
      </w:r>
    </w:p>
    <w:p w:rsidR="0007515D" w:rsidRPr="0007515D" w:rsidRDefault="0007515D" w:rsidP="000751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D1B" w:rsidRPr="00C42EDC" w:rsidRDefault="00FC3D1B" w:rsidP="00C42EDC">
      <w:pPr>
        <w:numPr>
          <w:ilvl w:val="0"/>
          <w:numId w:val="9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DC">
        <w:rPr>
          <w:rFonts w:ascii="Times New Roman" w:hAnsi="Times New Roman"/>
          <w:b/>
          <w:sz w:val="24"/>
          <w:szCs w:val="24"/>
        </w:rPr>
        <w:t>Лаборатория</w:t>
      </w:r>
      <w:r w:rsidRPr="00C42EDC">
        <w:rPr>
          <w:rFonts w:ascii="Times New Roman" w:hAnsi="Times New Roman"/>
          <w:sz w:val="24"/>
          <w:szCs w:val="24"/>
        </w:rPr>
        <w:t xml:space="preserve"> </w:t>
      </w:r>
      <w:r w:rsidRPr="00C42EDC">
        <w:rPr>
          <w:rFonts w:ascii="Times New Roman" w:hAnsi="Times New Roman"/>
          <w:b/>
          <w:sz w:val="24"/>
          <w:szCs w:val="24"/>
        </w:rPr>
        <w:t>«Электротехники и электроники»,</w:t>
      </w:r>
      <w:r w:rsidRPr="00C42EDC">
        <w:rPr>
          <w:rFonts w:ascii="Times New Roman" w:hAnsi="Times New Roman"/>
          <w:sz w:val="24"/>
          <w:szCs w:val="24"/>
        </w:rPr>
        <w:t xml:space="preserve"> 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250440">
        <w:rPr>
          <w:rFonts w:ascii="Times New Roman" w:hAnsi="Times New Roman"/>
          <w:bCs/>
          <w:sz w:val="24"/>
          <w:szCs w:val="24"/>
        </w:rPr>
        <w:t xml:space="preserve">Стенд ''Электротехника и основы электроники'' 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Моноблок ''Электрические цепи''.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Моноблок ''Основы электроники''.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Моноблок ''Электромеханика''.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Модуль ''ввода/вывода''.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Цифровой фототахометр.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Электромашинный агрегат.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Персональный компьютер.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 xml:space="preserve">Лабораторные столы 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Комплект соединительных проводов и кабелей питания. </w:t>
      </w:r>
    </w:p>
    <w:p w:rsidR="00FC3D1B" w:rsidRPr="00250440" w:rsidRDefault="00FC3D1B" w:rsidP="00FC3D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Комплект учебно-наглядных пособий по электротехнике и электронике</w:t>
      </w:r>
    </w:p>
    <w:p w:rsidR="00FC3D1B" w:rsidRPr="00250440" w:rsidRDefault="00FC3D1B" w:rsidP="00FC3D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sz w:val="24"/>
          <w:szCs w:val="24"/>
        </w:rPr>
        <w:t>Рабочее место для преподавателя с персональным компьютером</w:t>
      </w:r>
    </w:p>
    <w:p w:rsidR="003C4494" w:rsidRDefault="003C4494" w:rsidP="003C4494">
      <w:pPr>
        <w:spacing w:after="0"/>
        <w:ind w:firstLine="567"/>
        <w:rPr>
          <w:rFonts w:ascii="Times New Roman" w:hAnsi="Times New Roman"/>
          <w:b/>
        </w:rPr>
      </w:pPr>
    </w:p>
    <w:p w:rsidR="003C4494" w:rsidRPr="003C4494" w:rsidRDefault="003C4494" w:rsidP="00C42EDC">
      <w:pPr>
        <w:numPr>
          <w:ilvl w:val="0"/>
          <w:numId w:val="95"/>
        </w:numPr>
        <w:spacing w:after="0"/>
        <w:rPr>
          <w:rFonts w:ascii="Times New Roman" w:hAnsi="Times New Roman"/>
          <w:b/>
        </w:rPr>
      </w:pPr>
      <w:r w:rsidRPr="003C4494">
        <w:rPr>
          <w:rFonts w:ascii="Times New Roman" w:hAnsi="Times New Roman"/>
          <w:b/>
        </w:rPr>
        <w:t xml:space="preserve">Лаборатория </w:t>
      </w:r>
      <w:r w:rsidR="00C42EDC">
        <w:rPr>
          <w:rFonts w:ascii="Times New Roman" w:hAnsi="Times New Roman"/>
          <w:b/>
        </w:rPr>
        <w:t>«Материаловедение»</w:t>
      </w:r>
    </w:p>
    <w:p w:rsidR="003C4494" w:rsidRPr="003C4494" w:rsidRDefault="003C4494" w:rsidP="001406A9">
      <w:pPr>
        <w:spacing w:after="0"/>
        <w:ind w:firstLine="567"/>
        <w:jc w:val="both"/>
        <w:outlineLvl w:val="0"/>
        <w:rPr>
          <w:rFonts w:ascii="Times New Roman" w:hAnsi="Times New Roman"/>
          <w:b/>
          <w:lang w:val="x-none" w:eastAsia="x-none"/>
        </w:rPr>
      </w:pPr>
      <w:r w:rsidRPr="003C4494">
        <w:rPr>
          <w:rFonts w:ascii="Times New Roman" w:hAnsi="Times New Roman"/>
          <w:b/>
          <w:lang w:val="x-none" w:eastAsia="x-none"/>
        </w:rPr>
        <w:t>Основное и вспомогательное оборудование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Лабораторный стенд «Изучение диэлектрической проницаемости и диэлектрических потерь в твердых диэлектриках».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Типовой комплект учебного оборудования «Электротехнические материалы», настольный вариант.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Учебная универсальная испытательная машина "Механические испытания материалов".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Типовой комплект учебного оборудования "Исследование влияния холодной пластической деформации и последующего нагрева на микроструктуру и твердость низкоуглеродистой стали".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Коллекция металлографических образцов “Конструкционные стали и сплавы”.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Интерактивная диаграмма “Железо - цементит” (на CD).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Электронный альбом фотографий микроструктур сталей и сплавов.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Универсальная лабораторная установка "Исследование кинетики окисления сплавов. на воздухе при высоких температурах" (без ПК).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Презентации и плакаты Электротехнические материалы.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Презентации и плакаты Металлургия стали и производство ферросплавов.</w:t>
      </w:r>
    </w:p>
    <w:p w:rsidR="003C4494" w:rsidRPr="003C4494" w:rsidRDefault="003C4494" w:rsidP="003C4494">
      <w:pPr>
        <w:spacing w:after="0"/>
        <w:ind w:firstLine="567"/>
        <w:jc w:val="both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Презентации и плакаты Коррозия и защита металлов.</w:t>
      </w:r>
    </w:p>
    <w:p w:rsidR="003C4494" w:rsidRPr="003C4494" w:rsidRDefault="003C4494" w:rsidP="001406A9">
      <w:pPr>
        <w:spacing w:after="0"/>
        <w:ind w:firstLine="567"/>
        <w:outlineLvl w:val="0"/>
        <w:rPr>
          <w:rFonts w:ascii="Times New Roman" w:hAnsi="Times New Roman"/>
          <w:b/>
          <w:lang w:val="x-none" w:eastAsia="x-none"/>
        </w:rPr>
      </w:pPr>
      <w:r w:rsidRPr="003C4494">
        <w:rPr>
          <w:rFonts w:ascii="Times New Roman" w:hAnsi="Times New Roman"/>
          <w:b/>
          <w:lang w:val="x-none" w:eastAsia="x-none"/>
        </w:rPr>
        <w:t>Приспособления, принадлежности, инвентарь</w:t>
      </w:r>
    </w:p>
    <w:p w:rsidR="003C4494" w:rsidRPr="003C4494" w:rsidRDefault="003C4494" w:rsidP="001406A9">
      <w:pPr>
        <w:spacing w:after="0"/>
        <w:ind w:firstLine="567"/>
        <w:outlineLvl w:val="0"/>
        <w:rPr>
          <w:rFonts w:ascii="Times New Roman" w:hAnsi="Times New Roman"/>
        </w:rPr>
      </w:pPr>
      <w:r w:rsidRPr="003C4494">
        <w:rPr>
          <w:rFonts w:ascii="Times New Roman" w:hAnsi="Times New Roman"/>
        </w:rPr>
        <w:t>Шкаф для хранения инструментов</w:t>
      </w:r>
    </w:p>
    <w:p w:rsidR="003C4494" w:rsidRPr="003C4494" w:rsidRDefault="003C4494" w:rsidP="003C4494">
      <w:pPr>
        <w:spacing w:after="0"/>
        <w:ind w:firstLine="567"/>
        <w:rPr>
          <w:rFonts w:ascii="Times New Roman" w:hAnsi="Times New Roman"/>
          <w:i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t>Стеллажи для хранения материалов</w:t>
      </w:r>
    </w:p>
    <w:p w:rsidR="003C4494" w:rsidRPr="003C4494" w:rsidRDefault="003C4494" w:rsidP="003C4494">
      <w:pPr>
        <w:spacing w:after="0"/>
        <w:ind w:firstLine="567"/>
        <w:rPr>
          <w:rFonts w:ascii="Times New Roman" w:hAnsi="Times New Roman"/>
          <w:lang w:val="x-none" w:eastAsia="x-none"/>
        </w:rPr>
      </w:pPr>
      <w:r w:rsidRPr="003C4494">
        <w:rPr>
          <w:rFonts w:ascii="Times New Roman" w:hAnsi="Times New Roman"/>
          <w:lang w:val="x-none" w:eastAsia="x-none"/>
        </w:rPr>
        <w:lastRenderedPageBreak/>
        <w:t>Шкаф для спец. одежды обучающихся</w:t>
      </w:r>
    </w:p>
    <w:p w:rsidR="003C4494" w:rsidRPr="00C42EDC" w:rsidRDefault="003C4494" w:rsidP="001406A9">
      <w:pPr>
        <w:spacing w:after="0"/>
        <w:ind w:firstLine="567"/>
        <w:outlineLvl w:val="0"/>
        <w:rPr>
          <w:rFonts w:ascii="Times New Roman" w:hAnsi="Times New Roman"/>
          <w:b/>
          <w:i/>
          <w:lang w:val="x-none" w:eastAsia="x-none"/>
        </w:rPr>
      </w:pPr>
      <w:r w:rsidRPr="00C42EDC">
        <w:rPr>
          <w:rFonts w:ascii="Times New Roman" w:hAnsi="Times New Roman"/>
          <w:b/>
          <w:bCs/>
          <w:i/>
          <w:lang w:val="x-none" w:eastAsia="en-US"/>
        </w:rPr>
        <w:t>Спецодежда.</w:t>
      </w:r>
    </w:p>
    <w:p w:rsidR="003C4494" w:rsidRPr="003C4494" w:rsidRDefault="003C4494" w:rsidP="001406A9">
      <w:pPr>
        <w:spacing w:after="0"/>
        <w:ind w:firstLine="567"/>
        <w:outlineLvl w:val="0"/>
        <w:rPr>
          <w:rFonts w:ascii="Times New Roman" w:hAnsi="Times New Roman"/>
          <w:lang w:eastAsia="en-US"/>
        </w:rPr>
      </w:pPr>
      <w:r w:rsidRPr="003C4494">
        <w:rPr>
          <w:rFonts w:ascii="Times New Roman" w:hAnsi="Times New Roman"/>
          <w:lang w:eastAsia="en-US"/>
        </w:rPr>
        <w:t xml:space="preserve">Перчатки тканевые </w:t>
      </w:r>
    </w:p>
    <w:p w:rsidR="003C4494" w:rsidRPr="003C4494" w:rsidRDefault="003C4494" w:rsidP="003C4494">
      <w:pPr>
        <w:spacing w:after="0"/>
        <w:ind w:firstLine="567"/>
        <w:rPr>
          <w:rFonts w:ascii="Times New Roman" w:hAnsi="Times New Roman"/>
          <w:lang w:eastAsia="en-US"/>
        </w:rPr>
      </w:pPr>
      <w:r w:rsidRPr="003C4494">
        <w:rPr>
          <w:rFonts w:ascii="Times New Roman" w:hAnsi="Times New Roman"/>
          <w:lang w:eastAsia="en-US"/>
        </w:rPr>
        <w:t xml:space="preserve">Халат или комбинезон </w:t>
      </w:r>
    </w:p>
    <w:p w:rsidR="003C4494" w:rsidRPr="003C4494" w:rsidRDefault="003C4494" w:rsidP="003C4494">
      <w:pPr>
        <w:spacing w:after="0"/>
        <w:ind w:firstLine="567"/>
        <w:rPr>
          <w:rFonts w:ascii="Times New Roman" w:hAnsi="Times New Roman"/>
          <w:lang w:eastAsia="en-US"/>
        </w:rPr>
      </w:pPr>
      <w:r w:rsidRPr="003C4494">
        <w:rPr>
          <w:rFonts w:ascii="Times New Roman" w:hAnsi="Times New Roman"/>
          <w:lang w:eastAsia="en-US"/>
        </w:rPr>
        <w:t>Маска защитная</w:t>
      </w:r>
    </w:p>
    <w:p w:rsidR="003C4494" w:rsidRPr="003C4494" w:rsidRDefault="003C4494" w:rsidP="003C4494">
      <w:pPr>
        <w:spacing w:after="0"/>
        <w:ind w:firstLine="567"/>
        <w:rPr>
          <w:rFonts w:ascii="Times New Roman" w:hAnsi="Times New Roman"/>
          <w:lang w:eastAsia="en-US"/>
        </w:rPr>
      </w:pPr>
      <w:r w:rsidRPr="003C4494">
        <w:rPr>
          <w:rFonts w:ascii="Times New Roman" w:hAnsi="Times New Roman"/>
          <w:lang w:eastAsia="en-US"/>
        </w:rPr>
        <w:t>Очки защитные</w:t>
      </w:r>
    </w:p>
    <w:p w:rsidR="003C4494" w:rsidRPr="00C42EDC" w:rsidRDefault="003C4494" w:rsidP="001406A9">
      <w:pPr>
        <w:spacing w:after="0"/>
        <w:ind w:firstLine="567"/>
        <w:outlineLvl w:val="0"/>
        <w:rPr>
          <w:rFonts w:ascii="Times New Roman" w:hAnsi="Times New Roman"/>
          <w:b/>
          <w:i/>
        </w:rPr>
      </w:pPr>
      <w:r w:rsidRPr="00C42EDC">
        <w:rPr>
          <w:rFonts w:ascii="Times New Roman" w:hAnsi="Times New Roman"/>
          <w:b/>
          <w:i/>
          <w:lang w:eastAsia="en-US"/>
        </w:rPr>
        <w:t>Безопасность</w:t>
      </w:r>
    </w:p>
    <w:p w:rsidR="003C4494" w:rsidRPr="003C4494" w:rsidRDefault="003C4494" w:rsidP="001406A9">
      <w:pPr>
        <w:spacing w:after="0"/>
        <w:ind w:firstLine="567"/>
        <w:outlineLvl w:val="0"/>
        <w:rPr>
          <w:rFonts w:ascii="Times New Roman" w:hAnsi="Times New Roman"/>
          <w:lang w:eastAsia="en-US"/>
        </w:rPr>
      </w:pPr>
      <w:r w:rsidRPr="003C4494">
        <w:rPr>
          <w:rFonts w:ascii="Times New Roman" w:hAnsi="Times New Roman"/>
          <w:lang w:eastAsia="en-US"/>
        </w:rPr>
        <w:t>Аптечка</w:t>
      </w:r>
    </w:p>
    <w:p w:rsidR="003C4494" w:rsidRPr="003C4494" w:rsidRDefault="003C4494" w:rsidP="003C4494">
      <w:pPr>
        <w:spacing w:after="0"/>
        <w:ind w:firstLine="567"/>
        <w:rPr>
          <w:rFonts w:ascii="Times New Roman" w:hAnsi="Times New Roman"/>
          <w:lang w:eastAsia="en-US"/>
        </w:rPr>
      </w:pPr>
      <w:r w:rsidRPr="003C4494">
        <w:rPr>
          <w:rFonts w:ascii="Times New Roman" w:hAnsi="Times New Roman"/>
          <w:lang w:eastAsia="en-US"/>
        </w:rPr>
        <w:t>Огнетушитель</w:t>
      </w:r>
    </w:p>
    <w:p w:rsidR="003C4494" w:rsidRPr="003C4494" w:rsidRDefault="003C4494" w:rsidP="003C4494">
      <w:pPr>
        <w:spacing w:after="0"/>
        <w:ind w:firstLine="567"/>
        <w:contextualSpacing/>
        <w:rPr>
          <w:rFonts w:ascii="Times New Roman" w:hAnsi="Times New Roman"/>
          <w:lang w:val="x-none" w:eastAsia="x-none"/>
        </w:rPr>
      </w:pPr>
    </w:p>
    <w:p w:rsidR="00C60F40" w:rsidRPr="001355FA" w:rsidRDefault="00C60F40" w:rsidP="001406A9">
      <w:pPr>
        <w:spacing w:after="0"/>
        <w:ind w:firstLine="709"/>
        <w:outlineLvl w:val="0"/>
        <w:rPr>
          <w:rFonts w:ascii="Times New Roman" w:hAnsi="Times New Roman"/>
        </w:rPr>
      </w:pPr>
      <w:r w:rsidRPr="001355FA">
        <w:rPr>
          <w:rFonts w:ascii="Times New Roman" w:hAnsi="Times New Roman"/>
        </w:rPr>
        <w:t>Технической механики</w:t>
      </w:r>
    </w:p>
    <w:p w:rsidR="00C60F40" w:rsidRPr="001355FA" w:rsidRDefault="00C60F40" w:rsidP="00C60F40">
      <w:pPr>
        <w:spacing w:after="0"/>
        <w:ind w:firstLine="709"/>
        <w:rPr>
          <w:rFonts w:ascii="Times New Roman" w:hAnsi="Times New Roman"/>
        </w:rPr>
      </w:pPr>
    </w:p>
    <w:p w:rsidR="00C60F40" w:rsidRPr="001355FA" w:rsidRDefault="00C60F40" w:rsidP="001406A9">
      <w:pPr>
        <w:spacing w:after="0"/>
        <w:ind w:firstLine="709"/>
        <w:outlineLvl w:val="0"/>
        <w:rPr>
          <w:rFonts w:ascii="Times New Roman" w:hAnsi="Times New Roman"/>
        </w:rPr>
      </w:pPr>
      <w:r w:rsidRPr="001355FA">
        <w:rPr>
          <w:rFonts w:ascii="Times New Roman" w:hAnsi="Times New Roman"/>
        </w:rPr>
        <w:t>Монтажа, наладки, ремонта и эксплуатации систем автоматического управления</w:t>
      </w:r>
    </w:p>
    <w:p w:rsidR="00C60F40" w:rsidRPr="001355FA" w:rsidRDefault="00C60F40" w:rsidP="00C60F40">
      <w:pPr>
        <w:spacing w:after="0"/>
        <w:ind w:firstLine="709"/>
        <w:rPr>
          <w:rFonts w:ascii="Times New Roman" w:hAnsi="Times New Roman"/>
        </w:rPr>
      </w:pPr>
    </w:p>
    <w:p w:rsidR="00C60F40" w:rsidRPr="001355FA" w:rsidRDefault="00C60F40" w:rsidP="001406A9">
      <w:pPr>
        <w:spacing w:after="0"/>
        <w:ind w:firstLine="709"/>
        <w:outlineLvl w:val="0"/>
        <w:rPr>
          <w:rFonts w:ascii="Times New Roman" w:hAnsi="Times New Roman"/>
        </w:rPr>
      </w:pPr>
      <w:r w:rsidRPr="001355FA">
        <w:rPr>
          <w:rFonts w:ascii="Times New Roman" w:hAnsi="Times New Roman"/>
        </w:rPr>
        <w:t xml:space="preserve">Типовых элементов, устройств  систем автоматического управления и средств измерений; </w:t>
      </w:r>
    </w:p>
    <w:p w:rsidR="00C60F40" w:rsidRPr="001355FA" w:rsidRDefault="00C60F40" w:rsidP="00C60F40">
      <w:pPr>
        <w:spacing w:after="0"/>
        <w:ind w:firstLine="709"/>
        <w:rPr>
          <w:rFonts w:ascii="Times New Roman" w:hAnsi="Times New Roman"/>
        </w:rPr>
      </w:pPr>
    </w:p>
    <w:p w:rsidR="00C60F40" w:rsidRPr="001355FA" w:rsidRDefault="00C60F40" w:rsidP="00C60F40">
      <w:pPr>
        <w:spacing w:after="0"/>
        <w:ind w:firstLine="709"/>
        <w:rPr>
          <w:rFonts w:ascii="Times New Roman" w:hAnsi="Times New Roman"/>
        </w:rPr>
      </w:pPr>
      <w:r w:rsidRPr="001355FA">
        <w:rPr>
          <w:rFonts w:ascii="Times New Roman" w:hAnsi="Times New Roman"/>
        </w:rPr>
        <w:t>Монтажа, наладки и технического обслуживания контрольно- измерительных приборов и систем автоматики</w:t>
      </w:r>
    </w:p>
    <w:p w:rsidR="00FC3D1B" w:rsidRPr="001355FA" w:rsidRDefault="00FC3D1B" w:rsidP="00AB7C2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179C" w:rsidRDefault="0050179C" w:rsidP="00AB7C2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6.1.2.2. Оснащение учебных мастерских</w:t>
      </w:r>
    </w:p>
    <w:p w:rsidR="00454506" w:rsidRPr="009A6CAF" w:rsidRDefault="00C42EDC" w:rsidP="00454506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454506" w:rsidRPr="009A6CAF">
        <w:rPr>
          <w:rFonts w:ascii="Times New Roman" w:hAnsi="Times New Roman"/>
          <w:b/>
          <w:i/>
          <w:sz w:val="24"/>
          <w:szCs w:val="24"/>
        </w:rPr>
        <w:t>«</w:t>
      </w:r>
      <w:r w:rsidR="00124D1D">
        <w:rPr>
          <w:rFonts w:ascii="Times New Roman" w:hAnsi="Times New Roman"/>
          <w:b/>
          <w:i/>
          <w:sz w:val="24"/>
          <w:szCs w:val="24"/>
        </w:rPr>
        <w:t>Механообрабатывающей с участком слесарной обработки</w:t>
      </w:r>
      <w:r w:rsidR="00454506" w:rsidRPr="009A6CAF">
        <w:rPr>
          <w:rFonts w:ascii="Times New Roman" w:hAnsi="Times New Roman"/>
          <w:b/>
          <w:i/>
          <w:sz w:val="24"/>
          <w:szCs w:val="24"/>
        </w:rPr>
        <w:t xml:space="preserve">», </w:t>
      </w:r>
    </w:p>
    <w:p w:rsidR="00124D1D" w:rsidRDefault="00454506" w:rsidP="0007515D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515D">
        <w:rPr>
          <w:rFonts w:ascii="Times New Roman" w:hAnsi="Times New Roman"/>
          <w:bCs/>
          <w:sz w:val="24"/>
          <w:szCs w:val="24"/>
        </w:rPr>
        <w:t>Транспортно-загрузочные средства, накопители, комплекты технологической осн</w:t>
      </w:r>
      <w:r w:rsidRPr="0007515D">
        <w:rPr>
          <w:rFonts w:ascii="Times New Roman" w:hAnsi="Times New Roman"/>
          <w:bCs/>
          <w:sz w:val="24"/>
          <w:szCs w:val="24"/>
        </w:rPr>
        <w:t>а</w:t>
      </w:r>
      <w:r w:rsidRPr="0007515D">
        <w:rPr>
          <w:rFonts w:ascii="Times New Roman" w:hAnsi="Times New Roman"/>
          <w:bCs/>
          <w:sz w:val="24"/>
          <w:szCs w:val="24"/>
        </w:rPr>
        <w:t>стки, режущего, мерительного инструмента,</w:t>
      </w:r>
      <w:r w:rsidR="0007515D" w:rsidRPr="0007515D">
        <w:rPr>
          <w:rFonts w:ascii="Times New Roman" w:hAnsi="Times New Roman"/>
          <w:bCs/>
          <w:sz w:val="24"/>
          <w:szCs w:val="24"/>
        </w:rPr>
        <w:t xml:space="preserve"> станки с ЧПУ</w:t>
      </w:r>
      <w:r w:rsidRPr="0007515D">
        <w:rPr>
          <w:rFonts w:ascii="Times New Roman" w:hAnsi="Times New Roman"/>
          <w:bCs/>
          <w:sz w:val="24"/>
          <w:szCs w:val="24"/>
        </w:rPr>
        <w:t xml:space="preserve">. </w:t>
      </w:r>
      <w:r w:rsidR="00124D1D" w:rsidRPr="0007515D">
        <w:rPr>
          <w:rFonts w:ascii="Times New Roman" w:hAnsi="Times New Roman"/>
          <w:bCs/>
          <w:sz w:val="24"/>
          <w:szCs w:val="24"/>
        </w:rPr>
        <w:t>Оборудование для настройки инструмента вне станка.</w:t>
      </w:r>
      <w:r w:rsidR="00124D1D">
        <w:rPr>
          <w:rFonts w:ascii="Times New Roman" w:hAnsi="Times New Roman"/>
          <w:bCs/>
          <w:sz w:val="24"/>
          <w:szCs w:val="24"/>
        </w:rPr>
        <w:t xml:space="preserve"> </w:t>
      </w:r>
      <w:r w:rsidRPr="0007515D">
        <w:rPr>
          <w:rFonts w:ascii="Times New Roman" w:hAnsi="Times New Roman"/>
          <w:bCs/>
          <w:sz w:val="24"/>
          <w:szCs w:val="24"/>
        </w:rPr>
        <w:t>Стеллажи и шкафы металлические для хранения приспособл</w:t>
      </w:r>
      <w:r w:rsidRPr="0007515D">
        <w:rPr>
          <w:rFonts w:ascii="Times New Roman" w:hAnsi="Times New Roman"/>
          <w:bCs/>
          <w:sz w:val="24"/>
          <w:szCs w:val="24"/>
        </w:rPr>
        <w:t>е</w:t>
      </w:r>
      <w:r w:rsidRPr="0007515D">
        <w:rPr>
          <w:rFonts w:ascii="Times New Roman" w:hAnsi="Times New Roman"/>
          <w:bCs/>
          <w:sz w:val="24"/>
          <w:szCs w:val="24"/>
        </w:rPr>
        <w:t xml:space="preserve">ний, инструмента и расходных материалов. </w:t>
      </w:r>
    </w:p>
    <w:p w:rsidR="003E57B0" w:rsidRPr="003E57B0" w:rsidRDefault="00454506" w:rsidP="003E57B0">
      <w:pPr>
        <w:pStyle w:val="ae"/>
        <w:spacing w:before="0" w:after="0" w:line="276" w:lineRule="auto"/>
        <w:ind w:left="0" w:firstLine="567"/>
        <w:outlineLvl w:val="0"/>
      </w:pPr>
      <w:r w:rsidRPr="0007515D">
        <w:rPr>
          <w:bCs/>
        </w:rPr>
        <w:t xml:space="preserve">Верстаки слесарные с комплектами инструмента. </w:t>
      </w:r>
      <w:r w:rsidR="00124D1D">
        <w:rPr>
          <w:bCs/>
        </w:rPr>
        <w:t>Слесарный инструмент по колич</w:t>
      </w:r>
      <w:r w:rsidR="00124D1D">
        <w:rPr>
          <w:bCs/>
        </w:rPr>
        <w:t>е</w:t>
      </w:r>
      <w:r w:rsidR="00124D1D">
        <w:rPr>
          <w:bCs/>
        </w:rPr>
        <w:t xml:space="preserve">ству обучающихся. </w:t>
      </w:r>
      <w:r w:rsidR="003E57B0" w:rsidRPr="003E57B0">
        <w:t>Верстак с тисками</w:t>
      </w:r>
      <w:r w:rsidR="003E57B0">
        <w:rPr>
          <w:lang w:eastAsia="x-none"/>
        </w:rPr>
        <w:t xml:space="preserve">. </w:t>
      </w:r>
      <w:r w:rsidR="003E57B0" w:rsidRPr="003E57B0">
        <w:t>Разметочная плита</w:t>
      </w:r>
      <w:r w:rsidR="003E57B0">
        <w:rPr>
          <w:lang w:eastAsia="x-none"/>
        </w:rPr>
        <w:t>.</w:t>
      </w:r>
      <w:r w:rsidR="003E57B0" w:rsidRPr="003E57B0">
        <w:t>Кернер</w:t>
      </w:r>
      <w:r w:rsidR="003E57B0">
        <w:rPr>
          <w:lang w:eastAsia="x-none"/>
        </w:rPr>
        <w:t>.</w:t>
      </w:r>
      <w:r w:rsidR="003E57B0" w:rsidRPr="003E57B0">
        <w:t>Чертилка</w:t>
      </w:r>
      <w:r w:rsidR="003E57B0">
        <w:rPr>
          <w:lang w:eastAsia="x-none"/>
        </w:rPr>
        <w:t xml:space="preserve">, </w:t>
      </w:r>
      <w:r w:rsidR="003E57B0" w:rsidRPr="003E57B0">
        <w:rPr>
          <w:shd w:val="clear" w:color="auto" w:fill="FAFAFA"/>
        </w:rPr>
        <w:t>призма для закрепления цилиндрических деталей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угольник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угломер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молоток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зубило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комплект н</w:t>
      </w:r>
      <w:r w:rsidR="003E57B0" w:rsidRPr="003E57B0">
        <w:rPr>
          <w:shd w:val="clear" w:color="auto" w:fill="FAFAFA"/>
        </w:rPr>
        <w:t>а</w:t>
      </w:r>
      <w:r w:rsidR="003E57B0" w:rsidRPr="003E57B0">
        <w:rPr>
          <w:shd w:val="clear" w:color="auto" w:fill="FAFAFA"/>
        </w:rPr>
        <w:t>пильников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сверлильный станок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набор свёрл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правильная плита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ножницы по металлу</w:t>
      </w:r>
      <w:r w:rsidR="003E57B0">
        <w:rPr>
          <w:shd w:val="clear" w:color="auto" w:fill="FAFAFA"/>
          <w:lang w:eastAsia="x-none"/>
        </w:rPr>
        <w:t xml:space="preserve">,  </w:t>
      </w:r>
      <w:r w:rsidR="003E57B0" w:rsidRPr="003E57B0">
        <w:rPr>
          <w:shd w:val="clear" w:color="auto" w:fill="FAFAFA"/>
        </w:rPr>
        <w:t>ножовка по металлу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наборы метчиков и плашек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степлер для вытяжных</w:t>
      </w:r>
      <w:r w:rsidR="003E57B0">
        <w:rPr>
          <w:shd w:val="clear" w:color="auto" w:fill="FAFAFA"/>
          <w:lang w:eastAsia="x-none"/>
        </w:rPr>
        <w:t xml:space="preserve">, </w:t>
      </w:r>
      <w:r w:rsidR="003E57B0" w:rsidRPr="003E57B0">
        <w:rPr>
          <w:shd w:val="clear" w:color="auto" w:fill="FAFAFA"/>
        </w:rPr>
        <w:t>заклёпок</w:t>
      </w:r>
      <w:r w:rsidR="003E57B0">
        <w:rPr>
          <w:shd w:val="clear" w:color="auto" w:fill="FAFAFA"/>
          <w:lang w:eastAsia="x-none"/>
        </w:rPr>
        <w:t xml:space="preserve">,  </w:t>
      </w:r>
      <w:r w:rsidR="003E57B0" w:rsidRPr="003E57B0">
        <w:t>набор зенковок</w:t>
      </w:r>
      <w:r w:rsidR="003E57B0">
        <w:rPr>
          <w:lang w:eastAsia="x-none"/>
        </w:rPr>
        <w:t xml:space="preserve">, </w:t>
      </w:r>
      <w:r w:rsidR="003E57B0" w:rsidRPr="003E57B0">
        <w:t>заточной станок</w:t>
      </w:r>
    </w:p>
    <w:p w:rsidR="00124D1D" w:rsidRDefault="00454506" w:rsidP="0007515D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515D">
        <w:rPr>
          <w:rFonts w:ascii="Times New Roman" w:hAnsi="Times New Roman"/>
          <w:bCs/>
          <w:sz w:val="24"/>
          <w:szCs w:val="24"/>
        </w:rPr>
        <w:t xml:space="preserve">Средства индивидуального освещения рабочих мест. Аптечка, система вытяжной вентиляции с фильтрами и системой управления. </w:t>
      </w:r>
    </w:p>
    <w:p w:rsidR="00124D1D" w:rsidRDefault="00124D1D" w:rsidP="0007515D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515D">
        <w:rPr>
          <w:rFonts w:ascii="Times New Roman" w:hAnsi="Times New Roman"/>
          <w:bCs/>
          <w:sz w:val="24"/>
          <w:szCs w:val="24"/>
        </w:rPr>
        <w:t>Пневмостанция с системой контроля безопасности, гидростанция с системой ко</w:t>
      </w:r>
      <w:r w:rsidRPr="0007515D">
        <w:rPr>
          <w:rFonts w:ascii="Times New Roman" w:hAnsi="Times New Roman"/>
          <w:bCs/>
          <w:sz w:val="24"/>
          <w:szCs w:val="24"/>
        </w:rPr>
        <w:t>н</w:t>
      </w:r>
      <w:r w:rsidRPr="0007515D">
        <w:rPr>
          <w:rFonts w:ascii="Times New Roman" w:hAnsi="Times New Roman"/>
          <w:bCs/>
          <w:sz w:val="24"/>
          <w:szCs w:val="24"/>
        </w:rPr>
        <w:t>троля безопасности.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A6CAF" w:rsidRDefault="00454506" w:rsidP="0007515D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515D">
        <w:rPr>
          <w:rFonts w:ascii="Times New Roman" w:hAnsi="Times New Roman"/>
          <w:bCs/>
          <w:sz w:val="24"/>
          <w:szCs w:val="24"/>
        </w:rPr>
        <w:t>Санитарно-технической оборудование, аудиторные столы и стулья, меловая и ма</w:t>
      </w:r>
      <w:r w:rsidRPr="0007515D">
        <w:rPr>
          <w:rFonts w:ascii="Times New Roman" w:hAnsi="Times New Roman"/>
          <w:bCs/>
          <w:sz w:val="24"/>
          <w:szCs w:val="24"/>
        </w:rPr>
        <w:t>р</w:t>
      </w:r>
      <w:r w:rsidRPr="0007515D">
        <w:rPr>
          <w:rFonts w:ascii="Times New Roman" w:hAnsi="Times New Roman"/>
          <w:bCs/>
          <w:sz w:val="24"/>
          <w:szCs w:val="24"/>
        </w:rPr>
        <w:t>керная доски, автоматизированное рабочее место с установленным пакетом программ, доступ в интернет – внутренняя сеть. Штатные средства пожаротушения, средства сбора и хранения производственных отходов. Комплекты рабочей одежды и средств индивид</w:t>
      </w:r>
      <w:r w:rsidRPr="0007515D">
        <w:rPr>
          <w:rFonts w:ascii="Times New Roman" w:hAnsi="Times New Roman"/>
          <w:bCs/>
          <w:sz w:val="24"/>
          <w:szCs w:val="24"/>
        </w:rPr>
        <w:t>у</w:t>
      </w:r>
      <w:r w:rsidRPr="0007515D">
        <w:rPr>
          <w:rFonts w:ascii="Times New Roman" w:hAnsi="Times New Roman"/>
          <w:bCs/>
          <w:sz w:val="24"/>
          <w:szCs w:val="24"/>
        </w:rPr>
        <w:t>альной защиты, соответствующих видам выполняемых р</w:t>
      </w:r>
      <w:r w:rsidRPr="0007515D">
        <w:rPr>
          <w:rFonts w:ascii="Times New Roman" w:hAnsi="Times New Roman"/>
          <w:bCs/>
          <w:sz w:val="24"/>
          <w:szCs w:val="24"/>
        </w:rPr>
        <w:t>а</w:t>
      </w:r>
      <w:r w:rsidRPr="0007515D">
        <w:rPr>
          <w:rFonts w:ascii="Times New Roman" w:hAnsi="Times New Roman"/>
          <w:bCs/>
          <w:sz w:val="24"/>
          <w:szCs w:val="24"/>
        </w:rPr>
        <w:t xml:space="preserve">бот по числу обучающихся. </w:t>
      </w:r>
    </w:p>
    <w:p w:rsidR="003C4494" w:rsidRPr="003C4494" w:rsidRDefault="00C42EDC" w:rsidP="0007515D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3C4494" w:rsidRPr="003C4494">
        <w:rPr>
          <w:rFonts w:ascii="Times New Roman" w:hAnsi="Times New Roman"/>
          <w:b/>
          <w:bCs/>
          <w:sz w:val="24"/>
          <w:szCs w:val="24"/>
        </w:rPr>
        <w:t>«Электромонтажной мастерской»</w:t>
      </w:r>
    </w:p>
    <w:p w:rsidR="006039B9" w:rsidRPr="006039B9" w:rsidRDefault="006039B9" w:rsidP="001406A9">
      <w:pPr>
        <w:suppressAutoHyphens/>
        <w:spacing w:after="0"/>
        <w:ind w:firstLine="567"/>
        <w:jc w:val="both"/>
        <w:outlineLvl w:val="0"/>
        <w:rPr>
          <w:rFonts w:ascii="Times New Roman" w:hAnsi="Times New Roman"/>
          <w:b/>
        </w:rPr>
      </w:pPr>
      <w:r w:rsidRPr="006039B9">
        <w:rPr>
          <w:rFonts w:ascii="Times New Roman" w:hAnsi="Times New Roman"/>
          <w:b/>
        </w:rPr>
        <w:t>Основное и вспомогательное оборудование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Рабочее место электромон</w:t>
      </w:r>
      <w:r>
        <w:rPr>
          <w:rFonts w:ascii="Times New Roman" w:hAnsi="Times New Roman"/>
        </w:rPr>
        <w:t>тажника</w:t>
      </w:r>
      <w:r w:rsidRPr="006039B9">
        <w:rPr>
          <w:rFonts w:ascii="Times New Roman" w:hAnsi="Times New Roman"/>
        </w:rPr>
        <w:t>: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lastRenderedPageBreak/>
        <w:t xml:space="preserve">рабочий пост из листового материала, с габаритными размерами 1200х1500х1200 мм, высотой </w:t>
      </w:r>
      <w:smartTag w:uri="urn:schemas-microsoft-com:office:smarttags" w:element="metricconverter">
        <w:smartTagPr>
          <w:attr w:name="ProductID" w:val="2400 мм"/>
        </w:smartTagPr>
        <w:r w:rsidRPr="006039B9">
          <w:rPr>
            <w:rFonts w:ascii="Times New Roman" w:hAnsi="Times New Roman"/>
          </w:rPr>
          <w:t>2400 мм</w:t>
        </w:r>
      </w:smartTag>
      <w:r w:rsidRPr="006039B9">
        <w:rPr>
          <w:rFonts w:ascii="Times New Roman" w:hAnsi="Times New Roman"/>
        </w:rPr>
        <w:t>., дающего возможность многократной установки электрооборудования и кабеленесущих систем различного типа;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Стол (верстак);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Стул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Ящик для материалов;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Диэлектрический коврик;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Веник и совок;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Тиски;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>Стремянка (2 ступени);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Щит ЩУР (щит учетно-распределительный), содержащий: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аппараты защиты, прибор учета электроэнергии, устройства дифференциальной защиты;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Щит ЩО (щит освещения), содержащий: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аппараты защиты, аппараты дифференциальной защиты, аппараты автоматического регулирования (реле, таймеры</w:t>
      </w:r>
      <w:r w:rsidR="002756ED">
        <w:rPr>
          <w:rFonts w:ascii="Times New Roman" w:hAnsi="Times New Roman"/>
        </w:rPr>
        <w:t>, контроллеры</w:t>
      </w:r>
      <w:r w:rsidRPr="006039B9">
        <w:rPr>
          <w:rFonts w:ascii="Times New Roman" w:hAnsi="Times New Roman"/>
        </w:rPr>
        <w:t xml:space="preserve"> и т.п.);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 xml:space="preserve">Щит ЩУ (щит управления электродвигателем) содержащий 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аппараты защиты (автоматические выключатели, плавкие предохранители, и т.п);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аппараты управления (выключатели, контакторы, пускатели и т.п);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Кабеленесущие системы различного типа;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Оборудование мастерской: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Тележка диагностическая закрытая;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Контрольно-измерительные приборы (тестер, мультиметр, мегаомметр и т.д.)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Наборы инструментов электри</w:t>
      </w:r>
      <w:r>
        <w:rPr>
          <w:rFonts w:ascii="Times New Roman" w:hAnsi="Times New Roman"/>
        </w:rPr>
        <w:t>омонтажника</w:t>
      </w:r>
      <w:r w:rsidRPr="006039B9">
        <w:rPr>
          <w:rFonts w:ascii="Times New Roman" w:hAnsi="Times New Roman"/>
        </w:rPr>
        <w:t>: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набор отверток шлицевых диэлектрических до 1000В;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набор отверток крестовых диэлектрических до 1000В;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набор отверток TORX (звезда) диэлектрических до 1000В,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набор ключей рожковых диэлектрических до 1000В;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губцевый инструмент VDE (пассатижи, боковые кусачки, длинногубцы и т.д.);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приспособление для снятия изоляции 0,2-6мм2;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клещи обжимные 0,5-6,0 мм2 (квадрат);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клещи обжимные 0,5-10,0 мм2;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прибор для проверки напряжения;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молоток;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>зубило;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набор напильников (напильник плоский, напильник круглый, напильник треугольный);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дрель аккумуляторная;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>дрель сетевая;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перфоратор;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>штроборез;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>набор бит для шуруповерта;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 xml:space="preserve">коронка по металлу D – 22мм, </w:t>
      </w:r>
      <w:smartTag w:uri="urn:schemas-microsoft-com:office:smarttags" w:element="metricconverter">
        <w:smartTagPr>
          <w:attr w:name="ProductID" w:val="20 мм"/>
        </w:smartTagPr>
        <w:r w:rsidRPr="006039B9">
          <w:rPr>
            <w:rFonts w:ascii="Times New Roman" w:hAnsi="Times New Roman"/>
          </w:rPr>
          <w:t>20 мм</w:t>
        </w:r>
      </w:smartTag>
      <w:r w:rsidRPr="006039B9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>набор сверл по металлу( D1-10мм);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стусло поворотное;</w:t>
      </w:r>
      <w:r>
        <w:rPr>
          <w:rFonts w:ascii="Times New Roman" w:hAnsi="Times New Roman"/>
        </w:rPr>
        <w:t xml:space="preserve"> </w:t>
      </w:r>
      <w:r w:rsidRPr="006039B9">
        <w:rPr>
          <w:rFonts w:ascii="Times New Roman" w:hAnsi="Times New Roman"/>
        </w:rPr>
        <w:t>торцовый ключ со сменными головками 8-</w:t>
      </w:r>
      <w:smartTag w:uri="urn:schemas-microsoft-com:office:smarttags" w:element="metricconverter">
        <w:smartTagPr>
          <w:attr w:name="ProductID" w:val="14 мм"/>
        </w:smartTagPr>
        <w:r w:rsidRPr="006039B9">
          <w:rPr>
            <w:rFonts w:ascii="Times New Roman" w:hAnsi="Times New Roman"/>
          </w:rPr>
          <w:t>14 мм</w:t>
        </w:r>
      </w:smartTag>
      <w:r w:rsidRPr="006039B9">
        <w:rPr>
          <w:rFonts w:ascii="Times New Roman" w:hAnsi="Times New Roman"/>
        </w:rPr>
        <w:t>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ножовка по металлу;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болторез;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  <w:bCs/>
        </w:rPr>
      </w:pPr>
      <w:r w:rsidRPr="006039B9">
        <w:rPr>
          <w:rFonts w:ascii="Times New Roman" w:hAnsi="Times New Roman"/>
          <w:bCs/>
        </w:rPr>
        <w:t>кусачки для работы с проволочным лотком, 600мм;</w:t>
      </w:r>
      <w:r>
        <w:rPr>
          <w:rFonts w:ascii="Times New Roman" w:hAnsi="Times New Roman"/>
          <w:bCs/>
        </w:rPr>
        <w:t xml:space="preserve"> </w:t>
      </w:r>
      <w:r w:rsidRPr="006039B9">
        <w:rPr>
          <w:rFonts w:ascii="Times New Roman" w:hAnsi="Times New Roman"/>
        </w:rPr>
        <w:t>струбцина F-образная;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контрольно измерительный инструмент (рулетка, линейка металлическая L - 300мм, угольник металлический L - 200мм, уровень металлический пузырьковый L - 400мм, 600мм);</w:t>
      </w:r>
    </w:p>
    <w:p w:rsidR="006039B9" w:rsidRPr="006039B9" w:rsidRDefault="006039B9" w:rsidP="001406A9">
      <w:pPr>
        <w:suppressAutoHyphens/>
        <w:spacing w:after="0"/>
        <w:ind w:firstLine="567"/>
        <w:jc w:val="both"/>
        <w:outlineLvl w:val="0"/>
        <w:rPr>
          <w:rFonts w:ascii="Times New Roman" w:hAnsi="Times New Roman"/>
          <w:b/>
        </w:rPr>
      </w:pPr>
      <w:r w:rsidRPr="006039B9">
        <w:rPr>
          <w:rFonts w:ascii="Times New Roman" w:hAnsi="Times New Roman"/>
          <w:b/>
        </w:rPr>
        <w:t>Учебные плакаты: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Электродвигатели.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Осветительные устройства различного типа.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Электрические провода и кабели.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Установочные изделия.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Коммутационные аппараты.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lastRenderedPageBreak/>
        <w:t>Осветительное оборудование.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Распределительные устройства.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Приборы и аппараты дистанционного, автоматического и телемеханического управления, регулирования и контроля.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Устройства сигнализации, релейной защиты и автоматики.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Электроизмерительные приборы.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Источники оперативного тока.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Электрические схемы.</w:t>
      </w:r>
    </w:p>
    <w:p w:rsidR="006039B9" w:rsidRPr="006039B9" w:rsidRDefault="006039B9" w:rsidP="001406A9">
      <w:pPr>
        <w:suppressAutoHyphens/>
        <w:spacing w:after="0"/>
        <w:ind w:firstLine="567"/>
        <w:jc w:val="both"/>
        <w:outlineLvl w:val="0"/>
        <w:rPr>
          <w:rFonts w:ascii="Times New Roman" w:hAnsi="Times New Roman"/>
          <w:b/>
        </w:rPr>
      </w:pPr>
      <w:r w:rsidRPr="006039B9">
        <w:rPr>
          <w:rFonts w:ascii="Times New Roman" w:hAnsi="Times New Roman"/>
          <w:b/>
        </w:rPr>
        <w:t>Учебные  стенды: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 xml:space="preserve"> «Электрооборудование </w:t>
      </w:r>
      <w:r w:rsidR="002756ED">
        <w:rPr>
          <w:rFonts w:ascii="Times New Roman" w:hAnsi="Times New Roman"/>
        </w:rPr>
        <w:t>автоматизированных участков</w:t>
      </w:r>
      <w:r w:rsidRPr="006039B9">
        <w:rPr>
          <w:rFonts w:ascii="Times New Roman" w:hAnsi="Times New Roman"/>
        </w:rPr>
        <w:t>»;</w:t>
      </w:r>
    </w:p>
    <w:p w:rsidR="006039B9" w:rsidRPr="006039B9" w:rsidRDefault="002756ED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6039B9" w:rsidRPr="006039B9">
        <w:rPr>
          <w:rFonts w:ascii="Times New Roman" w:hAnsi="Times New Roman"/>
        </w:rPr>
        <w:t>Электромонтаж и ремонт электродвигателей»;</w:t>
      </w:r>
    </w:p>
    <w:p w:rsidR="006039B9" w:rsidRPr="006039B9" w:rsidRDefault="006039B9" w:rsidP="006039B9">
      <w:pPr>
        <w:suppressAutoHyphens/>
        <w:spacing w:after="0"/>
        <w:ind w:firstLine="567"/>
        <w:jc w:val="both"/>
        <w:rPr>
          <w:rFonts w:ascii="Times New Roman" w:hAnsi="Times New Roman"/>
        </w:rPr>
      </w:pPr>
      <w:r w:rsidRPr="006039B9">
        <w:rPr>
          <w:rFonts w:ascii="Times New Roman" w:hAnsi="Times New Roman"/>
        </w:rPr>
        <w:t>«</w:t>
      </w:r>
      <w:r>
        <w:rPr>
          <w:rFonts w:ascii="Times New Roman" w:hAnsi="Times New Roman"/>
        </w:rPr>
        <w:t>Электромонтаж электроприводов</w:t>
      </w:r>
      <w:r w:rsidRPr="006039B9">
        <w:rPr>
          <w:rFonts w:ascii="Times New Roman" w:hAnsi="Times New Roman"/>
        </w:rPr>
        <w:t>»;</w:t>
      </w:r>
    </w:p>
    <w:p w:rsidR="00B95BFB" w:rsidRDefault="006039B9" w:rsidP="006039B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039B9">
        <w:rPr>
          <w:rFonts w:ascii="Times New Roman" w:hAnsi="Times New Roman"/>
        </w:rPr>
        <w:t>Стенды с экспериментальными панелями; «</w:t>
      </w:r>
      <w:r w:rsidRPr="006039B9">
        <w:rPr>
          <w:rFonts w:ascii="Times New Roman" w:hAnsi="Times New Roman"/>
          <w:bCs/>
        </w:rPr>
        <w:t xml:space="preserve">Электромонтаж и наладка системы </w:t>
      </w:r>
      <w:r>
        <w:rPr>
          <w:rFonts w:ascii="Times New Roman" w:hAnsi="Times New Roman"/>
          <w:bCs/>
        </w:rPr>
        <w:t>автоматизации</w:t>
      </w:r>
      <w:r w:rsidRPr="006039B9">
        <w:rPr>
          <w:rFonts w:ascii="Times New Roman" w:hAnsi="Times New Roman"/>
          <w:bCs/>
        </w:rPr>
        <w:t>.</w:t>
      </w:r>
    </w:p>
    <w:p w:rsidR="00A52579" w:rsidRDefault="00A52579" w:rsidP="00B95BF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5BFB" w:rsidRDefault="00B95BFB" w:rsidP="00B95BF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95BFB">
        <w:rPr>
          <w:rFonts w:ascii="Times New Roman" w:hAnsi="Times New Roman"/>
          <w:b/>
          <w:sz w:val="24"/>
          <w:szCs w:val="24"/>
        </w:rPr>
        <w:t>6.1.2.3. Оснащение баз практик</w:t>
      </w:r>
    </w:p>
    <w:p w:rsidR="00A52579" w:rsidRPr="00B95BFB" w:rsidRDefault="00A52579" w:rsidP="00B95BF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95BFB" w:rsidRPr="00B95BFB" w:rsidRDefault="00B95BFB" w:rsidP="00B95B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BFB"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произво</w:t>
      </w:r>
      <w:r w:rsidRPr="00B95BFB">
        <w:rPr>
          <w:rFonts w:ascii="Times New Roman" w:hAnsi="Times New Roman"/>
          <w:sz w:val="24"/>
          <w:szCs w:val="24"/>
        </w:rPr>
        <w:t>д</w:t>
      </w:r>
      <w:r w:rsidRPr="00B95BFB">
        <w:rPr>
          <w:rFonts w:ascii="Times New Roman" w:hAnsi="Times New Roman"/>
          <w:sz w:val="24"/>
          <w:szCs w:val="24"/>
        </w:rPr>
        <w:t>ственную практику.</w:t>
      </w:r>
    </w:p>
    <w:p w:rsidR="00B95BFB" w:rsidRPr="00B95BFB" w:rsidRDefault="00B95BFB" w:rsidP="00B95B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5BFB">
        <w:rPr>
          <w:rFonts w:ascii="Times New Roman" w:hAnsi="Times New Roman"/>
          <w:sz w:val="24"/>
          <w:szCs w:val="24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</w:t>
      </w:r>
      <w:r w:rsidRPr="00B95BFB">
        <w:rPr>
          <w:rFonts w:ascii="Times New Roman" w:hAnsi="Times New Roman"/>
          <w:sz w:val="24"/>
          <w:szCs w:val="24"/>
        </w:rPr>
        <w:t>ы</w:t>
      </w:r>
      <w:r w:rsidRPr="00B95BFB">
        <w:rPr>
          <w:rFonts w:ascii="Times New Roman" w:hAnsi="Times New Roman"/>
          <w:sz w:val="24"/>
          <w:szCs w:val="24"/>
        </w:rPr>
        <w:t>полнение всех видов работ, определенных содержанием программ професси</w:t>
      </w:r>
      <w:r w:rsidRPr="00B95BFB">
        <w:rPr>
          <w:rFonts w:ascii="Times New Roman" w:hAnsi="Times New Roman"/>
          <w:sz w:val="24"/>
          <w:szCs w:val="24"/>
        </w:rPr>
        <w:t>о</w:t>
      </w:r>
      <w:r w:rsidRPr="00B95BFB">
        <w:rPr>
          <w:rFonts w:ascii="Times New Roman" w:hAnsi="Times New Roman"/>
          <w:sz w:val="24"/>
          <w:szCs w:val="24"/>
        </w:rPr>
        <w:t xml:space="preserve">нальных модулей, в том числе оборудования и инструментов, используемых при проведении чемпионатов </w:t>
      </w:r>
      <w:r w:rsidR="0007515D">
        <w:rPr>
          <w:rFonts w:ascii="Times New Roman" w:hAnsi="Times New Roman"/>
          <w:sz w:val="24"/>
          <w:szCs w:val="24"/>
        </w:rPr>
        <w:t>Ворлдскиллс</w:t>
      </w:r>
      <w:r w:rsidRPr="00B95BFB">
        <w:rPr>
          <w:rFonts w:ascii="Times New Roman" w:hAnsi="Times New Roman"/>
          <w:sz w:val="24"/>
          <w:szCs w:val="24"/>
        </w:rPr>
        <w:t xml:space="preserve"> и указанных в инфраструктурных листах ко</w:t>
      </w:r>
      <w:r w:rsidRPr="00B95BFB">
        <w:rPr>
          <w:rFonts w:ascii="Times New Roman" w:hAnsi="Times New Roman"/>
          <w:sz w:val="24"/>
          <w:szCs w:val="24"/>
        </w:rPr>
        <w:t>н</w:t>
      </w:r>
      <w:r w:rsidRPr="00B95BFB">
        <w:rPr>
          <w:rFonts w:ascii="Times New Roman" w:hAnsi="Times New Roman"/>
          <w:sz w:val="24"/>
          <w:szCs w:val="24"/>
        </w:rPr>
        <w:t xml:space="preserve">курсной документации </w:t>
      </w:r>
      <w:r w:rsidR="0007515D">
        <w:rPr>
          <w:rFonts w:ascii="Times New Roman" w:hAnsi="Times New Roman"/>
          <w:sz w:val="24"/>
          <w:szCs w:val="24"/>
        </w:rPr>
        <w:t>Ворлдскиллс</w:t>
      </w:r>
      <w:r w:rsidRPr="00B95BFB">
        <w:rPr>
          <w:rFonts w:ascii="Times New Roman" w:hAnsi="Times New Roman"/>
          <w:sz w:val="24"/>
          <w:szCs w:val="24"/>
        </w:rPr>
        <w:t xml:space="preserve"> по </w:t>
      </w:r>
      <w:r w:rsidRPr="00B95BFB">
        <w:rPr>
          <w:rFonts w:ascii="Times New Roman" w:hAnsi="Times New Roman"/>
          <w:bCs/>
          <w:color w:val="000000"/>
          <w:sz w:val="24"/>
          <w:szCs w:val="24"/>
        </w:rPr>
        <w:t xml:space="preserve">компетенции </w:t>
      </w:r>
      <w:r w:rsidRPr="00B95BFB">
        <w:rPr>
          <w:rFonts w:ascii="Times New Roman" w:hAnsi="Times New Roman"/>
          <w:color w:val="000000"/>
          <w:sz w:val="24"/>
          <w:szCs w:val="24"/>
        </w:rPr>
        <w:t>«</w:t>
      </w:r>
      <w:r w:rsidR="0007515D">
        <w:rPr>
          <w:rFonts w:ascii="Times New Roman" w:hAnsi="Times New Roman"/>
          <w:color w:val="000000"/>
          <w:sz w:val="24"/>
          <w:szCs w:val="24"/>
        </w:rPr>
        <w:t>Полимеханика</w:t>
      </w:r>
      <w:r w:rsidRPr="00B95BFB">
        <w:rPr>
          <w:rFonts w:ascii="Times New Roman" w:hAnsi="Times New Roman"/>
          <w:color w:val="000000"/>
          <w:sz w:val="24"/>
          <w:szCs w:val="24"/>
        </w:rPr>
        <w:t>»</w:t>
      </w:r>
      <w:r w:rsidR="0007515D">
        <w:rPr>
          <w:rFonts w:ascii="Times New Roman" w:hAnsi="Times New Roman"/>
          <w:color w:val="000000"/>
          <w:sz w:val="24"/>
          <w:szCs w:val="24"/>
        </w:rPr>
        <w:t>, «Промышленная автоматика»</w:t>
      </w:r>
      <w:r w:rsidRPr="00B95BFB">
        <w:rPr>
          <w:rFonts w:ascii="Times New Roman" w:hAnsi="Times New Roman"/>
          <w:color w:val="000000"/>
          <w:sz w:val="24"/>
          <w:szCs w:val="24"/>
        </w:rPr>
        <w:t xml:space="preserve"> (или их анал</w:t>
      </w:r>
      <w:r w:rsidRPr="00B95BFB">
        <w:rPr>
          <w:rFonts w:ascii="Times New Roman" w:hAnsi="Times New Roman"/>
          <w:color w:val="000000"/>
          <w:sz w:val="24"/>
          <w:szCs w:val="24"/>
        </w:rPr>
        <w:t>о</w:t>
      </w:r>
      <w:r w:rsidRPr="00B95BFB">
        <w:rPr>
          <w:rFonts w:ascii="Times New Roman" w:hAnsi="Times New Roman"/>
          <w:color w:val="000000"/>
          <w:sz w:val="24"/>
          <w:szCs w:val="24"/>
        </w:rPr>
        <w:t>гов)</w:t>
      </w:r>
      <w:r w:rsidRPr="00B95BFB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B95BFB">
        <w:rPr>
          <w:rFonts w:ascii="Times New Roman" w:hAnsi="Times New Roman"/>
          <w:b/>
          <w:sz w:val="24"/>
          <w:szCs w:val="24"/>
        </w:rPr>
        <w:t xml:space="preserve"> </w:t>
      </w:r>
    </w:p>
    <w:p w:rsidR="00B95BFB" w:rsidRPr="00B95BFB" w:rsidRDefault="00B95BFB" w:rsidP="00B95B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BFB">
        <w:rPr>
          <w:rFonts w:ascii="Times New Roman" w:hAnsi="Times New Roman"/>
          <w:sz w:val="24"/>
          <w:szCs w:val="24"/>
        </w:rPr>
        <w:tab/>
        <w:t>Оборудование предприятий и технологическое оснащение рабочих мест произво</w:t>
      </w:r>
      <w:r w:rsidRPr="00B95BFB">
        <w:rPr>
          <w:rFonts w:ascii="Times New Roman" w:hAnsi="Times New Roman"/>
          <w:sz w:val="24"/>
          <w:szCs w:val="24"/>
        </w:rPr>
        <w:t>д</w:t>
      </w:r>
      <w:r w:rsidRPr="00B95BFB">
        <w:rPr>
          <w:rFonts w:ascii="Times New Roman" w:hAnsi="Times New Roman"/>
          <w:sz w:val="24"/>
          <w:szCs w:val="24"/>
        </w:rPr>
        <w:t>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</w:t>
      </w:r>
      <w:r w:rsidRPr="00B95BFB">
        <w:rPr>
          <w:rFonts w:ascii="Times New Roman" w:hAnsi="Times New Roman"/>
          <w:sz w:val="24"/>
          <w:szCs w:val="24"/>
        </w:rPr>
        <w:t>х</w:t>
      </w:r>
      <w:r w:rsidRPr="00B95BFB">
        <w:rPr>
          <w:rFonts w:ascii="Times New Roman" w:hAnsi="Times New Roman"/>
          <w:sz w:val="24"/>
          <w:szCs w:val="24"/>
        </w:rPr>
        <w:t>нол</w:t>
      </w:r>
      <w:r w:rsidRPr="00B95BFB">
        <w:rPr>
          <w:rFonts w:ascii="Times New Roman" w:hAnsi="Times New Roman"/>
          <w:sz w:val="24"/>
          <w:szCs w:val="24"/>
        </w:rPr>
        <w:t>о</w:t>
      </w:r>
      <w:r w:rsidRPr="00B95BFB">
        <w:rPr>
          <w:rFonts w:ascii="Times New Roman" w:hAnsi="Times New Roman"/>
          <w:sz w:val="24"/>
          <w:szCs w:val="24"/>
        </w:rPr>
        <w:t>гий, материалов и оборудования.</w:t>
      </w:r>
    </w:p>
    <w:p w:rsidR="00F92C5B" w:rsidRPr="00B95BFB" w:rsidRDefault="00F92C5B" w:rsidP="007E144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144F" w:rsidRPr="00B95BFB" w:rsidRDefault="007E144F" w:rsidP="007E14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:rsidR="00516356" w:rsidRPr="00B95BFB" w:rsidRDefault="00516356" w:rsidP="001406A9">
      <w:pPr>
        <w:spacing w:after="0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95BFB">
        <w:rPr>
          <w:rFonts w:ascii="Times New Roman" w:hAnsi="Times New Roman"/>
          <w:b/>
          <w:sz w:val="24"/>
          <w:szCs w:val="24"/>
        </w:rPr>
        <w:t>6.2. Требования к кадровым условиям</w:t>
      </w:r>
    </w:p>
    <w:p w:rsidR="00516356" w:rsidRPr="00091C4A" w:rsidRDefault="00516356" w:rsidP="00516356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16356" w:rsidRPr="0063394C" w:rsidRDefault="00516356" w:rsidP="0051635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C4A">
        <w:rPr>
          <w:rFonts w:ascii="Times New Roman" w:hAnsi="Times New Roman"/>
          <w:sz w:val="24"/>
          <w:szCs w:val="24"/>
        </w:rPr>
        <w:t>Реализация образовательной программы обеспечивается педагогическими работн</w:t>
      </w:r>
      <w:r w:rsidRPr="00091C4A">
        <w:rPr>
          <w:rFonts w:ascii="Times New Roman" w:hAnsi="Times New Roman"/>
          <w:sz w:val="24"/>
          <w:szCs w:val="24"/>
        </w:rPr>
        <w:t>и</w:t>
      </w:r>
      <w:r w:rsidRPr="00091C4A">
        <w:rPr>
          <w:rFonts w:ascii="Times New Roman" w:hAnsi="Times New Roman"/>
          <w:sz w:val="24"/>
          <w:szCs w:val="24"/>
        </w:rPr>
        <w:t>ками 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имеющим высшее профильное образование</w:t>
      </w:r>
      <w:r w:rsidRPr="00091C4A">
        <w:rPr>
          <w:rFonts w:ascii="Times New Roman" w:hAnsi="Times New Roman"/>
          <w:sz w:val="24"/>
          <w:szCs w:val="24"/>
        </w:rPr>
        <w:t>, а также лицами, привлекаемыми к реализации образовательной программы на условиях гражда</w:t>
      </w:r>
      <w:r w:rsidRPr="00091C4A">
        <w:rPr>
          <w:rFonts w:ascii="Times New Roman" w:hAnsi="Times New Roman"/>
          <w:sz w:val="24"/>
          <w:szCs w:val="24"/>
        </w:rPr>
        <w:t>н</w:t>
      </w:r>
      <w:r w:rsidRPr="00091C4A">
        <w:rPr>
          <w:rFonts w:ascii="Times New Roman" w:hAnsi="Times New Roman"/>
          <w:sz w:val="24"/>
          <w:szCs w:val="24"/>
        </w:rPr>
        <w:t xml:space="preserve">ско-правового договора, </w:t>
      </w:r>
      <w:r>
        <w:rPr>
          <w:rFonts w:ascii="Times New Roman" w:hAnsi="Times New Roman"/>
          <w:sz w:val="24"/>
          <w:szCs w:val="24"/>
        </w:rPr>
        <w:t>предпочтение отдается профильным работникам высшей школы,  а также сотрудников из числа</w:t>
      </w:r>
      <w:r w:rsidRPr="00091C4A">
        <w:rPr>
          <w:rFonts w:ascii="Times New Roman" w:hAnsi="Times New Roman"/>
          <w:sz w:val="24"/>
          <w:szCs w:val="24"/>
        </w:rPr>
        <w:t xml:space="preserve"> руководителей и работников организаций, направление де</w:t>
      </w:r>
      <w:r w:rsidRPr="00091C4A">
        <w:rPr>
          <w:rFonts w:ascii="Times New Roman" w:hAnsi="Times New Roman"/>
          <w:sz w:val="24"/>
          <w:szCs w:val="24"/>
        </w:rPr>
        <w:t>я</w:t>
      </w:r>
      <w:r w:rsidRPr="00091C4A">
        <w:rPr>
          <w:rFonts w:ascii="Times New Roman" w:hAnsi="Times New Roman"/>
          <w:sz w:val="24"/>
          <w:szCs w:val="24"/>
        </w:rPr>
        <w:t xml:space="preserve">тельности которых соответствует области профессиональной деятельности </w:t>
      </w:r>
      <w:r w:rsidRPr="00D47952">
        <w:rPr>
          <w:rFonts w:ascii="Times New Roman" w:hAnsi="Times New Roman"/>
          <w:sz w:val="24"/>
          <w:szCs w:val="24"/>
        </w:rPr>
        <w:t xml:space="preserve">25 Ракетно-космическая промышленность; 31 Автомобилестроение; 32 Авиастроение; 40 Сквозные виды профессиональной деятельности в </w:t>
      </w:r>
      <w:r w:rsidRPr="0063394C">
        <w:rPr>
          <w:rFonts w:ascii="Times New Roman" w:hAnsi="Times New Roman"/>
          <w:sz w:val="24"/>
          <w:szCs w:val="24"/>
        </w:rPr>
        <w:t>промышленности</w:t>
      </w:r>
      <w:r w:rsidRPr="0063394C">
        <w:rPr>
          <w:rFonts w:ascii="Times New Roman" w:hAnsi="Times New Roman"/>
          <w:bCs/>
          <w:sz w:val="24"/>
          <w:szCs w:val="24"/>
        </w:rPr>
        <w:t xml:space="preserve"> и </w:t>
      </w:r>
      <w:r w:rsidRPr="0063394C">
        <w:rPr>
          <w:rFonts w:ascii="Times New Roman" w:hAnsi="Times New Roman"/>
          <w:sz w:val="24"/>
          <w:szCs w:val="24"/>
        </w:rPr>
        <w:t>имеющих стаж работы в да</w:t>
      </w:r>
      <w:r w:rsidRPr="0063394C">
        <w:rPr>
          <w:rFonts w:ascii="Times New Roman" w:hAnsi="Times New Roman"/>
          <w:sz w:val="24"/>
          <w:szCs w:val="24"/>
        </w:rPr>
        <w:t>н</w:t>
      </w:r>
      <w:r w:rsidRPr="0063394C">
        <w:rPr>
          <w:rFonts w:ascii="Times New Roman" w:hAnsi="Times New Roman"/>
          <w:sz w:val="24"/>
          <w:szCs w:val="24"/>
        </w:rPr>
        <w:t>ной профессиональной области не менее 3 лет.</w:t>
      </w:r>
      <w:r w:rsidRPr="0063394C">
        <w:rPr>
          <w:rFonts w:ascii="Times New Roman" w:hAnsi="Times New Roman"/>
          <w:bCs/>
          <w:sz w:val="24"/>
          <w:szCs w:val="24"/>
        </w:rPr>
        <w:t xml:space="preserve"> Предпочтительно наличие свидетел</w:t>
      </w:r>
      <w:r w:rsidRPr="0063394C">
        <w:rPr>
          <w:rFonts w:ascii="Times New Roman" w:hAnsi="Times New Roman"/>
          <w:bCs/>
          <w:sz w:val="24"/>
          <w:szCs w:val="24"/>
        </w:rPr>
        <w:t>ь</w:t>
      </w:r>
      <w:r w:rsidRPr="0063394C">
        <w:rPr>
          <w:rFonts w:ascii="Times New Roman" w:hAnsi="Times New Roman"/>
          <w:bCs/>
          <w:sz w:val="24"/>
          <w:szCs w:val="24"/>
        </w:rPr>
        <w:t>ств о прохождении курсов повышения квалификации по перспективным методам изг</w:t>
      </w:r>
      <w:r w:rsidRPr="0063394C">
        <w:rPr>
          <w:rFonts w:ascii="Times New Roman" w:hAnsi="Times New Roman"/>
          <w:bCs/>
          <w:sz w:val="24"/>
          <w:szCs w:val="24"/>
        </w:rPr>
        <w:t>о</w:t>
      </w:r>
      <w:r w:rsidRPr="0063394C">
        <w:rPr>
          <w:rFonts w:ascii="Times New Roman" w:hAnsi="Times New Roman"/>
          <w:bCs/>
          <w:sz w:val="24"/>
          <w:szCs w:val="24"/>
        </w:rPr>
        <w:t>товления машиностроительной продукции, оборудованию и инстр</w:t>
      </w:r>
      <w:r w:rsidRPr="0063394C">
        <w:rPr>
          <w:rFonts w:ascii="Times New Roman" w:hAnsi="Times New Roman"/>
          <w:bCs/>
          <w:sz w:val="24"/>
          <w:szCs w:val="24"/>
        </w:rPr>
        <w:t>у</w:t>
      </w:r>
      <w:r w:rsidRPr="0063394C">
        <w:rPr>
          <w:rFonts w:ascii="Times New Roman" w:hAnsi="Times New Roman"/>
          <w:bCs/>
          <w:sz w:val="24"/>
          <w:szCs w:val="24"/>
        </w:rPr>
        <w:t>менту, современным цифровым технологиям, средствам САПР и т.д. Уверенный пользователь ПК, средств САПР и пак</w:t>
      </w:r>
      <w:r w:rsidRPr="0063394C">
        <w:rPr>
          <w:rFonts w:ascii="Times New Roman" w:hAnsi="Times New Roman"/>
          <w:bCs/>
          <w:sz w:val="24"/>
          <w:szCs w:val="24"/>
        </w:rPr>
        <w:t>е</w:t>
      </w:r>
      <w:r w:rsidRPr="0063394C">
        <w:rPr>
          <w:rFonts w:ascii="Times New Roman" w:hAnsi="Times New Roman"/>
          <w:bCs/>
          <w:sz w:val="24"/>
          <w:szCs w:val="24"/>
        </w:rPr>
        <w:t>тов прикладных программ установленных на автомат</w:t>
      </w:r>
      <w:r w:rsidRPr="0063394C">
        <w:rPr>
          <w:rFonts w:ascii="Times New Roman" w:hAnsi="Times New Roman"/>
          <w:bCs/>
          <w:sz w:val="24"/>
          <w:szCs w:val="24"/>
        </w:rPr>
        <w:t>и</w:t>
      </w:r>
      <w:r w:rsidRPr="0063394C">
        <w:rPr>
          <w:rFonts w:ascii="Times New Roman" w:hAnsi="Times New Roman"/>
          <w:bCs/>
          <w:sz w:val="24"/>
          <w:szCs w:val="24"/>
        </w:rPr>
        <w:t>зированном рабочем месте.</w:t>
      </w:r>
    </w:p>
    <w:p w:rsidR="00516356" w:rsidRPr="00091C4A" w:rsidRDefault="00516356" w:rsidP="0051635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C4A">
        <w:rPr>
          <w:rFonts w:ascii="Times New Roman" w:hAnsi="Times New Roman"/>
          <w:sz w:val="24"/>
          <w:szCs w:val="24"/>
        </w:rPr>
        <w:lastRenderedPageBreak/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</w:t>
      </w:r>
      <w:r w:rsidRPr="00091C4A">
        <w:rPr>
          <w:rFonts w:ascii="Times New Roman" w:hAnsi="Times New Roman"/>
          <w:sz w:val="24"/>
          <w:szCs w:val="24"/>
        </w:rPr>
        <w:t>ь</w:t>
      </w:r>
      <w:r w:rsidRPr="00091C4A">
        <w:rPr>
          <w:rFonts w:ascii="Times New Roman" w:hAnsi="Times New Roman"/>
          <w:sz w:val="24"/>
          <w:szCs w:val="24"/>
        </w:rPr>
        <w:t>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516356" w:rsidRPr="00091C4A" w:rsidRDefault="00516356" w:rsidP="0051635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C4A">
        <w:rPr>
          <w:rFonts w:ascii="Times New Roman" w:hAnsi="Times New Roman"/>
          <w:sz w:val="24"/>
          <w:szCs w:val="24"/>
        </w:rPr>
        <w:t>Педагогические работники, привлекаемые к реализации образовательной програ</w:t>
      </w:r>
      <w:r w:rsidRPr="00091C4A">
        <w:rPr>
          <w:rFonts w:ascii="Times New Roman" w:hAnsi="Times New Roman"/>
          <w:sz w:val="24"/>
          <w:szCs w:val="24"/>
        </w:rPr>
        <w:t>м</w:t>
      </w:r>
      <w:r w:rsidRPr="00091C4A">
        <w:rPr>
          <w:rFonts w:ascii="Times New Roman" w:hAnsi="Times New Roman"/>
          <w:sz w:val="24"/>
          <w:szCs w:val="24"/>
        </w:rPr>
        <w:t>мы, должны получать дополнительное профессиональное образование по программам п</w:t>
      </w:r>
      <w:r w:rsidRPr="00091C4A">
        <w:rPr>
          <w:rFonts w:ascii="Times New Roman" w:hAnsi="Times New Roman"/>
          <w:sz w:val="24"/>
          <w:szCs w:val="24"/>
        </w:rPr>
        <w:t>о</w:t>
      </w:r>
      <w:r w:rsidRPr="00091C4A">
        <w:rPr>
          <w:rFonts w:ascii="Times New Roman" w:hAnsi="Times New Roman"/>
          <w:sz w:val="24"/>
          <w:szCs w:val="24"/>
        </w:rPr>
        <w:t xml:space="preserve">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D47952">
        <w:rPr>
          <w:rFonts w:ascii="Times New Roman" w:hAnsi="Times New Roman"/>
          <w:sz w:val="24"/>
          <w:szCs w:val="24"/>
        </w:rPr>
        <w:t>25 Раке</w:t>
      </w:r>
      <w:r w:rsidRPr="00D47952">
        <w:rPr>
          <w:rFonts w:ascii="Times New Roman" w:hAnsi="Times New Roman"/>
          <w:sz w:val="24"/>
          <w:szCs w:val="24"/>
        </w:rPr>
        <w:t>т</w:t>
      </w:r>
      <w:r w:rsidRPr="00D47952">
        <w:rPr>
          <w:rFonts w:ascii="Times New Roman" w:hAnsi="Times New Roman"/>
          <w:sz w:val="24"/>
          <w:szCs w:val="24"/>
        </w:rPr>
        <w:t>но-космическая промышленность; 31 Автомобилестроение; 32 Авиастро</w:t>
      </w:r>
      <w:r w:rsidRPr="00D47952">
        <w:rPr>
          <w:rFonts w:ascii="Times New Roman" w:hAnsi="Times New Roman"/>
          <w:sz w:val="24"/>
          <w:szCs w:val="24"/>
        </w:rPr>
        <w:t>е</w:t>
      </w:r>
      <w:r w:rsidRPr="00D47952">
        <w:rPr>
          <w:rFonts w:ascii="Times New Roman" w:hAnsi="Times New Roman"/>
          <w:sz w:val="24"/>
          <w:szCs w:val="24"/>
        </w:rPr>
        <w:t>ние; 40 Сквозные виды профессиональной деятельности в промышленности</w:t>
      </w:r>
      <w:r w:rsidRPr="00091C4A">
        <w:rPr>
          <w:rFonts w:ascii="Times New Roman" w:hAnsi="Times New Roman"/>
          <w:sz w:val="24"/>
          <w:szCs w:val="24"/>
        </w:rPr>
        <w:t>, не реже 1 раза в 3 года с уч</w:t>
      </w:r>
      <w:r w:rsidRPr="00091C4A">
        <w:rPr>
          <w:rFonts w:ascii="Times New Roman" w:hAnsi="Times New Roman"/>
          <w:sz w:val="24"/>
          <w:szCs w:val="24"/>
        </w:rPr>
        <w:t>е</w:t>
      </w:r>
      <w:r w:rsidRPr="00091C4A">
        <w:rPr>
          <w:rFonts w:ascii="Times New Roman" w:hAnsi="Times New Roman"/>
          <w:sz w:val="24"/>
          <w:szCs w:val="24"/>
        </w:rPr>
        <w:t>том расширения спе</w:t>
      </w:r>
      <w:r w:rsidRPr="00091C4A">
        <w:rPr>
          <w:rFonts w:ascii="Times New Roman" w:hAnsi="Times New Roman"/>
          <w:sz w:val="24"/>
          <w:szCs w:val="24"/>
        </w:rPr>
        <w:t>к</w:t>
      </w:r>
      <w:r w:rsidRPr="00091C4A">
        <w:rPr>
          <w:rFonts w:ascii="Times New Roman" w:hAnsi="Times New Roman"/>
          <w:sz w:val="24"/>
          <w:szCs w:val="24"/>
        </w:rPr>
        <w:t>тра профессиональных компетенций.</w:t>
      </w:r>
    </w:p>
    <w:p w:rsidR="00516356" w:rsidRPr="00091C4A" w:rsidRDefault="00516356" w:rsidP="0051635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C4A">
        <w:rPr>
          <w:rFonts w:ascii="Times New Roman" w:hAnsi="Times New Roman"/>
          <w:sz w:val="24"/>
          <w:szCs w:val="24"/>
        </w:rPr>
        <w:t>Доля педагогических работников (в приведенных к целочисленным значениям ст</w:t>
      </w:r>
      <w:r w:rsidRPr="00091C4A">
        <w:rPr>
          <w:rFonts w:ascii="Times New Roman" w:hAnsi="Times New Roman"/>
          <w:sz w:val="24"/>
          <w:szCs w:val="24"/>
        </w:rPr>
        <w:t>а</w:t>
      </w:r>
      <w:r w:rsidRPr="00091C4A">
        <w:rPr>
          <w:rFonts w:ascii="Times New Roman" w:hAnsi="Times New Roman"/>
          <w:sz w:val="24"/>
          <w:szCs w:val="24"/>
        </w:rPr>
        <w:t xml:space="preserve">вок), обеспечивающих освоение обучающимися профессиональных модулей, имеющих опыт деятельности не менее 3 лет в </w:t>
      </w:r>
      <w:r>
        <w:rPr>
          <w:rFonts w:ascii="Times New Roman" w:hAnsi="Times New Roman"/>
          <w:sz w:val="24"/>
          <w:szCs w:val="24"/>
        </w:rPr>
        <w:t xml:space="preserve">высших образовательных организациях, а также в </w:t>
      </w:r>
      <w:r w:rsidRPr="00091C4A">
        <w:rPr>
          <w:rFonts w:ascii="Times New Roman" w:hAnsi="Times New Roman"/>
          <w:sz w:val="24"/>
          <w:szCs w:val="24"/>
        </w:rPr>
        <w:t>о</w:t>
      </w:r>
      <w:r w:rsidRPr="00091C4A">
        <w:rPr>
          <w:rFonts w:ascii="Times New Roman" w:hAnsi="Times New Roman"/>
          <w:sz w:val="24"/>
          <w:szCs w:val="24"/>
        </w:rPr>
        <w:t>р</w:t>
      </w:r>
      <w:r w:rsidRPr="00091C4A">
        <w:rPr>
          <w:rFonts w:ascii="Times New Roman" w:hAnsi="Times New Roman"/>
          <w:sz w:val="24"/>
          <w:szCs w:val="24"/>
        </w:rPr>
        <w:t xml:space="preserve">ганизациях, направление деятельности которых соответствует области профессиональной деятельности </w:t>
      </w:r>
      <w:r w:rsidRPr="00D47952">
        <w:rPr>
          <w:rFonts w:ascii="Times New Roman" w:hAnsi="Times New Roman"/>
          <w:sz w:val="24"/>
          <w:szCs w:val="24"/>
        </w:rPr>
        <w:t>25 Ракетно-космическая промышленность; 31 Автомобилестроение; 32 Авиастроение; 40 Сквозные виды профессиональной деятельности в промышленности</w:t>
      </w:r>
      <w:r w:rsidRPr="00091C4A">
        <w:rPr>
          <w:rFonts w:ascii="Times New Roman" w:hAnsi="Times New Roman"/>
          <w:sz w:val="24"/>
          <w:szCs w:val="24"/>
        </w:rPr>
        <w:t>, в общем числе педагогических работников, реализующих образовательную программу, должна быть не менее 25 проце</w:t>
      </w:r>
      <w:r w:rsidRPr="00091C4A">
        <w:rPr>
          <w:rFonts w:ascii="Times New Roman" w:hAnsi="Times New Roman"/>
          <w:sz w:val="24"/>
          <w:szCs w:val="24"/>
        </w:rPr>
        <w:t>н</w:t>
      </w:r>
      <w:r w:rsidRPr="00091C4A">
        <w:rPr>
          <w:rFonts w:ascii="Times New Roman" w:hAnsi="Times New Roman"/>
          <w:sz w:val="24"/>
          <w:szCs w:val="24"/>
        </w:rPr>
        <w:t>тов.</w:t>
      </w:r>
    </w:p>
    <w:p w:rsidR="00516356" w:rsidRPr="00091C4A" w:rsidRDefault="00516356" w:rsidP="00516356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16356" w:rsidRPr="00091C4A" w:rsidRDefault="00516356" w:rsidP="0051635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91C4A">
        <w:rPr>
          <w:rFonts w:ascii="Times New Roman" w:hAnsi="Times New Roman"/>
          <w:b/>
          <w:sz w:val="24"/>
          <w:szCs w:val="24"/>
        </w:rPr>
        <w:t>6.3. Примерные расчеты нормативных затрат оказания государственных у</w:t>
      </w:r>
      <w:r w:rsidRPr="00091C4A">
        <w:rPr>
          <w:rFonts w:ascii="Times New Roman" w:hAnsi="Times New Roman"/>
          <w:b/>
          <w:sz w:val="24"/>
          <w:szCs w:val="24"/>
        </w:rPr>
        <w:t>с</w:t>
      </w:r>
      <w:r w:rsidRPr="00091C4A">
        <w:rPr>
          <w:rFonts w:ascii="Times New Roman" w:hAnsi="Times New Roman"/>
          <w:b/>
          <w:sz w:val="24"/>
          <w:szCs w:val="24"/>
        </w:rPr>
        <w:t>луг по реализации образовательной программы</w:t>
      </w:r>
    </w:p>
    <w:p w:rsidR="00516356" w:rsidRPr="00091C4A" w:rsidRDefault="00516356" w:rsidP="0051635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16356" w:rsidRPr="00091C4A" w:rsidRDefault="00516356" w:rsidP="0051635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91C4A">
        <w:rPr>
          <w:rFonts w:ascii="Times New Roman" w:hAnsi="Times New Roman"/>
          <w:sz w:val="24"/>
          <w:szCs w:val="24"/>
        </w:rPr>
        <w:t>Расчеты нормативных затрат оказания государственных услуг по реализации обр</w:t>
      </w:r>
      <w:r w:rsidRPr="00091C4A">
        <w:rPr>
          <w:rFonts w:ascii="Times New Roman" w:hAnsi="Times New Roman"/>
          <w:sz w:val="24"/>
          <w:szCs w:val="24"/>
        </w:rPr>
        <w:t>а</w:t>
      </w:r>
      <w:r w:rsidRPr="00091C4A">
        <w:rPr>
          <w:rFonts w:ascii="Times New Roman" w:hAnsi="Times New Roman"/>
          <w:sz w:val="24"/>
          <w:szCs w:val="24"/>
        </w:rPr>
        <w:t>зовательной программы осуществляется в соответствии с Методикой определения норм</w:t>
      </w:r>
      <w:r w:rsidRPr="00091C4A">
        <w:rPr>
          <w:rFonts w:ascii="Times New Roman" w:hAnsi="Times New Roman"/>
          <w:sz w:val="24"/>
          <w:szCs w:val="24"/>
        </w:rPr>
        <w:t>а</w:t>
      </w:r>
      <w:r w:rsidRPr="00091C4A">
        <w:rPr>
          <w:rFonts w:ascii="Times New Roman" w:hAnsi="Times New Roman"/>
          <w:sz w:val="24"/>
          <w:szCs w:val="24"/>
        </w:rPr>
        <w:t>тивных затрат на оказание государственных услуг по реализации образовательных пр</w:t>
      </w:r>
      <w:r w:rsidRPr="00091C4A">
        <w:rPr>
          <w:rFonts w:ascii="Times New Roman" w:hAnsi="Times New Roman"/>
          <w:sz w:val="24"/>
          <w:szCs w:val="24"/>
        </w:rPr>
        <w:t>о</w:t>
      </w:r>
      <w:r w:rsidRPr="00091C4A">
        <w:rPr>
          <w:rFonts w:ascii="Times New Roman" w:hAnsi="Times New Roman"/>
          <w:sz w:val="24"/>
          <w:szCs w:val="24"/>
        </w:rPr>
        <w:t>грамм среднего профессионального образования по профессиям (специальностям) и у</w:t>
      </w:r>
      <w:r w:rsidRPr="00091C4A">
        <w:rPr>
          <w:rFonts w:ascii="Times New Roman" w:hAnsi="Times New Roman"/>
          <w:sz w:val="24"/>
          <w:szCs w:val="24"/>
        </w:rPr>
        <w:t>к</w:t>
      </w:r>
      <w:r w:rsidRPr="00091C4A">
        <w:rPr>
          <w:rFonts w:ascii="Times New Roman" w:hAnsi="Times New Roman"/>
          <w:sz w:val="24"/>
          <w:szCs w:val="24"/>
        </w:rPr>
        <w:t>рупненным группам профессий (специальностей), утвержденной Минобрнауки России 27 ноября 2015 г. № АП-114/18вн.</w:t>
      </w:r>
    </w:p>
    <w:p w:rsidR="00516356" w:rsidRPr="00091C4A" w:rsidRDefault="00516356" w:rsidP="0051635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91C4A">
        <w:rPr>
          <w:rFonts w:ascii="Times New Roman" w:hAnsi="Times New Roman"/>
          <w:sz w:val="24"/>
          <w:szCs w:val="24"/>
        </w:rPr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</w:t>
      </w:r>
      <w:r w:rsidRPr="00091C4A">
        <w:rPr>
          <w:rFonts w:ascii="Times New Roman" w:hAnsi="Times New Roman"/>
          <w:sz w:val="24"/>
          <w:szCs w:val="24"/>
        </w:rPr>
        <w:t>о</w:t>
      </w:r>
      <w:r w:rsidRPr="00091C4A">
        <w:rPr>
          <w:rFonts w:ascii="Times New Roman" w:hAnsi="Times New Roman"/>
          <w:sz w:val="24"/>
          <w:szCs w:val="24"/>
        </w:rPr>
        <w:t>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</w:t>
      </w:r>
      <w:r w:rsidRPr="00091C4A">
        <w:rPr>
          <w:rFonts w:ascii="Times New Roman" w:hAnsi="Times New Roman"/>
          <w:sz w:val="24"/>
          <w:szCs w:val="24"/>
        </w:rPr>
        <w:t>а</w:t>
      </w:r>
      <w:r w:rsidRPr="00091C4A">
        <w:rPr>
          <w:rFonts w:ascii="Times New Roman" w:hAnsi="Times New Roman"/>
          <w:sz w:val="24"/>
          <w:szCs w:val="24"/>
        </w:rPr>
        <w:t>тельскую) работу и другую работу в соответствии с Указом Президента Российской Фед</w:t>
      </w:r>
      <w:r w:rsidRPr="00091C4A">
        <w:rPr>
          <w:rFonts w:ascii="Times New Roman" w:hAnsi="Times New Roman"/>
          <w:sz w:val="24"/>
          <w:szCs w:val="24"/>
        </w:rPr>
        <w:t>е</w:t>
      </w:r>
      <w:r w:rsidRPr="00091C4A">
        <w:rPr>
          <w:rFonts w:ascii="Times New Roman" w:hAnsi="Times New Roman"/>
          <w:sz w:val="24"/>
          <w:szCs w:val="24"/>
        </w:rPr>
        <w:t>рации от 7 мая 2012 г. № 597 «О мероприятиях по реализации государственной социал</w:t>
      </w:r>
      <w:r w:rsidRPr="00091C4A">
        <w:rPr>
          <w:rFonts w:ascii="Times New Roman" w:hAnsi="Times New Roman"/>
          <w:sz w:val="24"/>
          <w:szCs w:val="24"/>
        </w:rPr>
        <w:t>ь</w:t>
      </w:r>
      <w:r w:rsidRPr="00091C4A">
        <w:rPr>
          <w:rFonts w:ascii="Times New Roman" w:hAnsi="Times New Roman"/>
          <w:sz w:val="24"/>
          <w:szCs w:val="24"/>
        </w:rPr>
        <w:t>ной политики».</w:t>
      </w:r>
    </w:p>
    <w:p w:rsidR="00516356" w:rsidRPr="00091C4A" w:rsidRDefault="00516356" w:rsidP="0051635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16356" w:rsidRPr="00091C4A" w:rsidRDefault="00516356" w:rsidP="001406A9">
      <w:pPr>
        <w:spacing w:after="0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91C4A">
        <w:rPr>
          <w:rFonts w:ascii="Times New Roman" w:hAnsi="Times New Roman"/>
          <w:b/>
          <w:sz w:val="24"/>
          <w:szCs w:val="24"/>
        </w:rPr>
        <w:t xml:space="preserve">Раздел 7. Разработчики </w:t>
      </w:r>
      <w:r w:rsidR="00500C21">
        <w:rPr>
          <w:rFonts w:ascii="Times New Roman" w:hAnsi="Times New Roman"/>
          <w:b/>
          <w:sz w:val="24"/>
          <w:szCs w:val="24"/>
        </w:rPr>
        <w:t>примерной основной образовательной программы</w:t>
      </w:r>
    </w:p>
    <w:p w:rsidR="00516356" w:rsidRPr="00091C4A" w:rsidRDefault="00516356" w:rsidP="00516356">
      <w:pPr>
        <w:spacing w:after="0"/>
        <w:rPr>
          <w:rFonts w:ascii="Times New Roman" w:hAnsi="Times New Roman"/>
        </w:rPr>
      </w:pPr>
    </w:p>
    <w:p w:rsidR="00500C21" w:rsidRPr="00D47952" w:rsidRDefault="00516356" w:rsidP="001406A9">
      <w:pPr>
        <w:outlineLvl w:val="0"/>
        <w:rPr>
          <w:rFonts w:ascii="Times New Roman" w:hAnsi="Times New Roman"/>
          <w:u w:val="single"/>
        </w:rPr>
      </w:pPr>
      <w:r w:rsidRPr="00D47952">
        <w:rPr>
          <w:rFonts w:ascii="Times New Roman" w:hAnsi="Times New Roman"/>
        </w:rPr>
        <w:t xml:space="preserve">Организация-разработчик: </w:t>
      </w:r>
      <w:r w:rsidR="00500C21" w:rsidRPr="00D47952">
        <w:rPr>
          <w:rFonts w:ascii="Times New Roman" w:hAnsi="Times New Roman"/>
          <w:u w:val="single"/>
        </w:rPr>
        <w:t>ФГБОУ ВО МГТУ «СТАНКИН»</w:t>
      </w:r>
    </w:p>
    <w:p w:rsidR="00516356" w:rsidRPr="00D47952" w:rsidRDefault="00516356" w:rsidP="00516356">
      <w:pPr>
        <w:rPr>
          <w:rFonts w:ascii="Times New Roman" w:hAnsi="Times New Roman"/>
        </w:rPr>
      </w:pPr>
      <w:r w:rsidRPr="00D47952">
        <w:rPr>
          <w:rFonts w:ascii="Times New Roman" w:hAnsi="Times New Roman"/>
        </w:rPr>
        <w:t>Разработчики:</w:t>
      </w:r>
    </w:p>
    <w:p w:rsidR="00516356" w:rsidRPr="00D47952" w:rsidRDefault="00516356" w:rsidP="00516356">
      <w:pPr>
        <w:rPr>
          <w:rFonts w:ascii="Times New Roman" w:hAnsi="Times New Roman"/>
          <w:u w:val="single"/>
        </w:rPr>
      </w:pPr>
      <w:r w:rsidRPr="00D47952">
        <w:rPr>
          <w:rFonts w:ascii="Times New Roman" w:hAnsi="Times New Roman"/>
          <w:u w:val="single"/>
        </w:rPr>
        <w:lastRenderedPageBreak/>
        <w:t>Хайбуллов Константин Анатольевич, к.т.н., доц. каф. «Технология машиностроения» ФГБОУ ВО МГТУ «СТАНКИН»</w:t>
      </w:r>
    </w:p>
    <w:p w:rsidR="00516356" w:rsidRPr="00D47952" w:rsidRDefault="00516356" w:rsidP="00516356">
      <w:pPr>
        <w:rPr>
          <w:rFonts w:ascii="Times New Roman" w:hAnsi="Times New Roman"/>
          <w:u w:val="single"/>
        </w:rPr>
      </w:pPr>
      <w:r w:rsidRPr="00D47952">
        <w:rPr>
          <w:rFonts w:ascii="Times New Roman" w:hAnsi="Times New Roman"/>
          <w:u w:val="single"/>
        </w:rPr>
        <w:t>Рязанов Денис Юрьевич, ст. преп. каф. «Технология машиностроения» ФГБОУ ВО МГТУ «СТАНКИН»</w:t>
      </w:r>
    </w:p>
    <w:p w:rsidR="00516356" w:rsidRPr="00091C4A" w:rsidRDefault="00516356" w:rsidP="0051635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16356" w:rsidRPr="00091C4A" w:rsidRDefault="00516356" w:rsidP="0051635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  <w:sectPr w:rsidR="00516356" w:rsidRPr="00091C4A" w:rsidSect="00764A68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1C4A" w:rsidRPr="00091C4A" w:rsidRDefault="00346550" w:rsidP="001406A9">
      <w:pPr>
        <w:jc w:val="right"/>
        <w:outlineLvl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П</w:t>
      </w:r>
      <w:r w:rsidR="00091C4A" w:rsidRPr="00091C4A">
        <w:rPr>
          <w:rFonts w:ascii="Times New Roman" w:hAnsi="Times New Roman"/>
          <w:b/>
          <w:i/>
        </w:rPr>
        <w:t xml:space="preserve">риложение   </w:t>
      </w:r>
      <w:r w:rsidR="008677B2">
        <w:rPr>
          <w:rFonts w:ascii="Times New Roman" w:hAnsi="Times New Roman"/>
          <w:b/>
          <w:i/>
          <w:lang w:val="en-US"/>
        </w:rPr>
        <w:t>I</w:t>
      </w:r>
      <w:r w:rsidR="008677B2" w:rsidRPr="001649E5">
        <w:rPr>
          <w:rFonts w:ascii="Times New Roman" w:hAnsi="Times New Roman"/>
          <w:b/>
          <w:i/>
        </w:rPr>
        <w:t>.</w:t>
      </w:r>
      <w:r w:rsidR="00023A2E">
        <w:rPr>
          <w:rFonts w:ascii="Times New Roman" w:hAnsi="Times New Roman"/>
          <w:b/>
          <w:i/>
        </w:rPr>
        <w:t>1</w:t>
      </w:r>
    </w:p>
    <w:p w:rsidR="00091C4A" w:rsidRDefault="001649E5" w:rsidP="00091C4A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К ПООП по специальности СПО</w:t>
      </w:r>
    </w:p>
    <w:p w:rsidR="001649E5" w:rsidRDefault="001649E5" w:rsidP="001649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 xml:space="preserve">15.02.14 Оснащение средствами автоматизации </w:t>
      </w:r>
    </w:p>
    <w:p w:rsidR="001649E5" w:rsidRPr="00783B85" w:rsidRDefault="001649E5" w:rsidP="001649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>технологических процессов и прои</w:t>
      </w:r>
      <w:r w:rsidRPr="00783B85">
        <w:rPr>
          <w:rFonts w:ascii="Times New Roman" w:hAnsi="Times New Roman"/>
          <w:sz w:val="24"/>
          <w:szCs w:val="24"/>
        </w:rPr>
        <w:t>з</w:t>
      </w:r>
      <w:r w:rsidRPr="00783B85">
        <w:rPr>
          <w:rFonts w:ascii="Times New Roman" w:hAnsi="Times New Roman"/>
          <w:sz w:val="24"/>
          <w:szCs w:val="24"/>
        </w:rPr>
        <w:t>водств</w:t>
      </w:r>
    </w:p>
    <w:p w:rsidR="001649E5" w:rsidRPr="00091C4A" w:rsidRDefault="001649E5" w:rsidP="00091C4A">
      <w:pPr>
        <w:jc w:val="right"/>
        <w:rPr>
          <w:rFonts w:ascii="Times New Roman" w:hAnsi="Times New Roman"/>
          <w:i/>
        </w:rPr>
      </w:pPr>
    </w:p>
    <w:p w:rsidR="00091C4A" w:rsidRPr="00091C4A" w:rsidRDefault="00091C4A" w:rsidP="00091C4A">
      <w:pPr>
        <w:rPr>
          <w:rFonts w:ascii="Times New Roman" w:hAnsi="Times New Roman"/>
          <w:b/>
          <w:i/>
        </w:rPr>
      </w:pPr>
    </w:p>
    <w:p w:rsidR="00091C4A" w:rsidRPr="00091C4A" w:rsidRDefault="00091C4A" w:rsidP="00091C4A">
      <w:pPr>
        <w:rPr>
          <w:rFonts w:ascii="Times New Roman" w:hAnsi="Times New Roman"/>
          <w:b/>
          <w:i/>
        </w:rPr>
      </w:pPr>
    </w:p>
    <w:p w:rsidR="00091C4A" w:rsidRPr="00091C4A" w:rsidRDefault="00091C4A" w:rsidP="00091C4A">
      <w:pPr>
        <w:rPr>
          <w:rFonts w:ascii="Times New Roman" w:hAnsi="Times New Roman"/>
          <w:b/>
          <w:i/>
        </w:rPr>
      </w:pPr>
    </w:p>
    <w:p w:rsidR="00091C4A" w:rsidRPr="00091C4A" w:rsidRDefault="00091C4A" w:rsidP="00091C4A">
      <w:pPr>
        <w:rPr>
          <w:rFonts w:ascii="Times New Roman" w:hAnsi="Times New Roman"/>
          <w:b/>
          <w:i/>
        </w:rPr>
      </w:pPr>
    </w:p>
    <w:p w:rsidR="00091C4A" w:rsidRPr="00091C4A" w:rsidRDefault="00091C4A" w:rsidP="00091C4A">
      <w:pPr>
        <w:rPr>
          <w:rFonts w:ascii="Times New Roman" w:hAnsi="Times New Roman"/>
          <w:b/>
          <w:i/>
        </w:rPr>
      </w:pPr>
    </w:p>
    <w:p w:rsidR="00091C4A" w:rsidRPr="00091C4A" w:rsidRDefault="00091C4A" w:rsidP="00091C4A">
      <w:pPr>
        <w:rPr>
          <w:rFonts w:ascii="Times New Roman" w:hAnsi="Times New Roman"/>
          <w:b/>
          <w:i/>
        </w:rPr>
      </w:pPr>
    </w:p>
    <w:p w:rsidR="00091C4A" w:rsidRDefault="00091C4A" w:rsidP="00091C4A">
      <w:pPr>
        <w:rPr>
          <w:rFonts w:ascii="Times New Roman" w:hAnsi="Times New Roman"/>
          <w:b/>
          <w:i/>
        </w:rPr>
      </w:pP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1406A9">
      <w:pPr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>ПРИМЕРНАЯ ПРОГРАММА ПРОФЕССИОНАЛЬНОГО МОДУЛЯ</w:t>
      </w:r>
    </w:p>
    <w:p w:rsidR="00023A2E" w:rsidRPr="001D2FBF" w:rsidRDefault="00023A2E" w:rsidP="00023A2E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23A2E" w:rsidRPr="001D2FBF" w:rsidRDefault="008760A2" w:rsidP="00023A2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ПМ 01 </w:t>
      </w:r>
      <w:r w:rsidR="00023A2E" w:rsidRPr="001D2FBF">
        <w:rPr>
          <w:rFonts w:ascii="Times New Roman" w:hAnsi="Times New Roman"/>
          <w:b/>
          <w:sz w:val="28"/>
          <w:szCs w:val="28"/>
        </w:rPr>
        <w:t>Разработка и компьютерное моделирование элементов систем а</w:t>
      </w:r>
      <w:r w:rsidR="00023A2E" w:rsidRPr="001D2FBF">
        <w:rPr>
          <w:rFonts w:ascii="Times New Roman" w:hAnsi="Times New Roman"/>
          <w:b/>
          <w:sz w:val="28"/>
          <w:szCs w:val="28"/>
        </w:rPr>
        <w:t>в</w:t>
      </w:r>
      <w:r w:rsidR="00023A2E" w:rsidRPr="001D2FBF">
        <w:rPr>
          <w:rFonts w:ascii="Times New Roman" w:hAnsi="Times New Roman"/>
          <w:b/>
          <w:sz w:val="28"/>
          <w:szCs w:val="28"/>
        </w:rPr>
        <w:t>томат</w:t>
      </w:r>
      <w:r w:rsidR="00023A2E" w:rsidRPr="001D2FBF">
        <w:rPr>
          <w:rFonts w:ascii="Times New Roman" w:hAnsi="Times New Roman"/>
          <w:b/>
          <w:sz w:val="28"/>
          <w:szCs w:val="28"/>
        </w:rPr>
        <w:t>и</w:t>
      </w:r>
      <w:r w:rsidR="00023A2E" w:rsidRPr="001D2FBF">
        <w:rPr>
          <w:rFonts w:ascii="Times New Roman" w:hAnsi="Times New Roman"/>
          <w:b/>
          <w:sz w:val="28"/>
          <w:szCs w:val="28"/>
        </w:rPr>
        <w:t>зации с учетом специфики технологических процессов</w:t>
      </w:r>
    </w:p>
    <w:p w:rsidR="00023A2E" w:rsidRPr="001D2FBF" w:rsidRDefault="00023A2E" w:rsidP="00023A2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1D2FBF">
        <w:rPr>
          <w:rFonts w:ascii="Times New Roman" w:hAnsi="Times New Roman"/>
          <w:b/>
          <w:bCs/>
          <w:i/>
          <w:sz w:val="24"/>
          <w:szCs w:val="24"/>
        </w:rPr>
        <w:t>2017 г.</w:t>
      </w:r>
    </w:p>
    <w:p w:rsidR="00023A2E" w:rsidRPr="001D2FBF" w:rsidRDefault="00023A2E" w:rsidP="00500C21">
      <w:pPr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023A2E" w:rsidRPr="001D2FBF" w:rsidRDefault="00023A2E" w:rsidP="001406A9">
      <w:pPr>
        <w:outlineLvl w:val="0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>СОДЕРЖАНИЕ</w:t>
      </w: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23A2E" w:rsidRPr="001D2FBF" w:rsidTr="00FD380D">
        <w:trPr>
          <w:trHeight w:val="394"/>
        </w:trPr>
        <w:tc>
          <w:tcPr>
            <w:tcW w:w="9007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1. ОБЩАЯ ХАРАКТЕРИСТИКА ПРИМЕРНОЙ ПРОГРАММЫ ПРОФЕССИ</w:t>
            </w: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НАЛЬНОГО МОДУЛЯ</w:t>
            </w:r>
          </w:p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023A2E" w:rsidRPr="001D2FBF" w:rsidTr="00FD380D">
        <w:trPr>
          <w:trHeight w:val="720"/>
        </w:trPr>
        <w:tc>
          <w:tcPr>
            <w:tcW w:w="9007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2. СТРУКТУРА И СОДЕРЖАНИЕ ПРОФЕССИОНАЛЬНОГО МОДУЛЯ</w:t>
            </w:r>
          </w:p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1D2FBF" w:rsidTr="00FD380D">
        <w:trPr>
          <w:trHeight w:val="594"/>
        </w:trPr>
        <w:tc>
          <w:tcPr>
            <w:tcW w:w="9007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 ПРИМЕРНЫЕ УСЛОВИЯ РЕАЛИЗАЦИИ ПРОГРАММЫ </w:t>
            </w:r>
          </w:p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1D2FBF" w:rsidTr="00FD380D">
        <w:trPr>
          <w:trHeight w:val="692"/>
        </w:trPr>
        <w:tc>
          <w:tcPr>
            <w:tcW w:w="9007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4. КОНТРОЛЬ И ОЦЕНКА РЕЗУЛЬТАТОВ ОСВОЕНИЯ ПРОФЕССИОНАЛ</w:t>
            </w: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НОГО МОДУЛЯ (ВИДА ДЕЯТЕЛЬНОСТИ</w:t>
            </w:r>
            <w:r w:rsidRPr="001D2FB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800" w:type="dxa"/>
          </w:tcPr>
          <w:p w:rsidR="00023A2E" w:rsidRPr="001D2FB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rPr>
          <w:rFonts w:ascii="Times New Roman" w:hAnsi="Times New Roman"/>
          <w:b/>
          <w:i/>
          <w:sz w:val="24"/>
          <w:szCs w:val="24"/>
        </w:rPr>
        <w:sectPr w:rsidR="00023A2E" w:rsidRPr="001D2FBF" w:rsidSect="00FD380D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023A2E" w:rsidRPr="001D2FBF" w:rsidRDefault="00023A2E" w:rsidP="00A12AE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lastRenderedPageBreak/>
        <w:t xml:space="preserve">1. ОБЩАЯ ХАРАКТЕРИСТИКА ПРИМЕРНОЙ ПРОГРАММЫ </w:t>
      </w:r>
    </w:p>
    <w:p w:rsidR="00023A2E" w:rsidRPr="001D2FBF" w:rsidRDefault="00023A2E" w:rsidP="001406A9">
      <w:pPr>
        <w:spacing w:after="0"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>ПРОФЕССИОНАЛЬНОГО МОДУЛЯ</w:t>
      </w:r>
    </w:p>
    <w:p w:rsidR="00023A2E" w:rsidRPr="001D2FBF" w:rsidRDefault="00023A2E" w:rsidP="00A12AE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>1.1. Область применения примерной программы</w:t>
      </w:r>
    </w:p>
    <w:p w:rsidR="00023A2E" w:rsidRPr="00500C21" w:rsidRDefault="00023A2E" w:rsidP="00A12AE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0C21">
        <w:rPr>
          <w:rFonts w:ascii="Times New Roman" w:hAnsi="Times New Roman"/>
          <w:sz w:val="24"/>
          <w:szCs w:val="24"/>
        </w:rPr>
        <w:t>Примерная рабочая программа профессионального модуля является частью приме</w:t>
      </w:r>
      <w:r w:rsidRPr="00500C21">
        <w:rPr>
          <w:rFonts w:ascii="Times New Roman" w:hAnsi="Times New Roman"/>
          <w:sz w:val="24"/>
          <w:szCs w:val="24"/>
        </w:rPr>
        <w:t>р</w:t>
      </w:r>
      <w:r w:rsidRPr="00500C21">
        <w:rPr>
          <w:rFonts w:ascii="Times New Roman" w:hAnsi="Times New Roman"/>
          <w:sz w:val="24"/>
          <w:szCs w:val="24"/>
        </w:rPr>
        <w:t xml:space="preserve">ной основной образовательной программы в соответствии с ФГОС СПО </w:t>
      </w:r>
      <w:r w:rsidRPr="00500C21">
        <w:rPr>
          <w:rFonts w:ascii="Times New Roman" w:hAnsi="Times New Roman"/>
          <w:b/>
          <w:sz w:val="24"/>
          <w:szCs w:val="24"/>
        </w:rPr>
        <w:t>15.02.14 «Оснащ</w:t>
      </w:r>
      <w:r w:rsidRPr="00500C21">
        <w:rPr>
          <w:rFonts w:ascii="Times New Roman" w:hAnsi="Times New Roman"/>
          <w:b/>
          <w:sz w:val="24"/>
          <w:szCs w:val="24"/>
        </w:rPr>
        <w:t>е</w:t>
      </w:r>
      <w:r w:rsidRPr="00500C21">
        <w:rPr>
          <w:rFonts w:ascii="Times New Roman" w:hAnsi="Times New Roman"/>
          <w:b/>
          <w:sz w:val="24"/>
          <w:szCs w:val="24"/>
        </w:rPr>
        <w:t>ние средствами автоматизации технологических процессов и производств»</w:t>
      </w:r>
      <w:r w:rsidRPr="00500C21">
        <w:rPr>
          <w:rFonts w:ascii="Times New Roman" w:hAnsi="Times New Roman"/>
          <w:sz w:val="24"/>
          <w:szCs w:val="24"/>
        </w:rPr>
        <w:t xml:space="preserve"> </w:t>
      </w:r>
    </w:p>
    <w:p w:rsidR="00023A2E" w:rsidRPr="001D2FB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023A2E" w:rsidRPr="00500C21" w:rsidRDefault="00023A2E" w:rsidP="00A12AE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0C21">
        <w:rPr>
          <w:rFonts w:ascii="Times New Roman" w:hAnsi="Times New Roman"/>
          <w:sz w:val="24"/>
          <w:szCs w:val="24"/>
        </w:rPr>
        <w:t>В результате изучения профессионального модуля студент должен освоить виды  профе</w:t>
      </w:r>
      <w:r w:rsidRPr="00500C21">
        <w:rPr>
          <w:rFonts w:ascii="Times New Roman" w:hAnsi="Times New Roman"/>
          <w:sz w:val="24"/>
          <w:szCs w:val="24"/>
        </w:rPr>
        <w:t>с</w:t>
      </w:r>
      <w:r w:rsidRPr="00500C21">
        <w:rPr>
          <w:rFonts w:ascii="Times New Roman" w:hAnsi="Times New Roman"/>
          <w:sz w:val="24"/>
          <w:szCs w:val="24"/>
        </w:rPr>
        <w:t>сиональной деятельности и соответствующие ему профессиональные компетенции:</w:t>
      </w:r>
    </w:p>
    <w:p w:rsidR="00023A2E" w:rsidRPr="001D2FBF" w:rsidRDefault="00023A2E" w:rsidP="00A12AE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D2FBF">
        <w:rPr>
          <w:rFonts w:ascii="Times New Roman" w:hAnsi="Times New Roman"/>
          <w:i/>
          <w:sz w:val="24"/>
          <w:szCs w:val="24"/>
        </w:rPr>
        <w:t xml:space="preserve">ВД 1. </w:t>
      </w:r>
      <w:r w:rsidRPr="001D2FBF">
        <w:rPr>
          <w:rFonts w:ascii="Times New Roman" w:hAnsi="Times New Roman"/>
          <w:sz w:val="24"/>
          <w:szCs w:val="24"/>
        </w:rPr>
        <w:t>Осуществлять разработку и компьютерное моделирование элементов систем а</w:t>
      </w:r>
      <w:r w:rsidRPr="001D2FBF">
        <w:rPr>
          <w:rFonts w:ascii="Times New Roman" w:hAnsi="Times New Roman"/>
          <w:sz w:val="24"/>
          <w:szCs w:val="24"/>
        </w:rPr>
        <w:t>в</w:t>
      </w:r>
      <w:r w:rsidRPr="001D2FBF">
        <w:rPr>
          <w:rFonts w:ascii="Times New Roman" w:hAnsi="Times New Roman"/>
          <w:sz w:val="24"/>
          <w:szCs w:val="24"/>
        </w:rPr>
        <w:t>томат</w:t>
      </w:r>
      <w:r w:rsidRPr="001D2FBF">
        <w:rPr>
          <w:rFonts w:ascii="Times New Roman" w:hAnsi="Times New Roman"/>
          <w:sz w:val="24"/>
          <w:szCs w:val="24"/>
        </w:rPr>
        <w:t>и</w:t>
      </w:r>
      <w:r w:rsidRPr="001D2FBF">
        <w:rPr>
          <w:rFonts w:ascii="Times New Roman" w:hAnsi="Times New Roman"/>
          <w:sz w:val="24"/>
          <w:szCs w:val="24"/>
        </w:rPr>
        <w:t>зации с учетом специфики технологических процессов.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8259"/>
      </w:tblGrid>
      <w:tr w:rsidR="00023A2E" w:rsidRPr="001D2FBF" w:rsidTr="00D50D5B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2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Профессиональные компетенции</w:t>
            </w:r>
          </w:p>
        </w:tc>
      </w:tr>
      <w:tr w:rsidR="00023A2E" w:rsidRPr="001D2FBF" w:rsidTr="00D50D5B">
        <w:tc>
          <w:tcPr>
            <w:tcW w:w="702" w:type="pct"/>
            <w:tcBorders>
              <w:top w:val="single" w:sz="12" w:space="0" w:color="auto"/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ПК 1.1.</w:t>
            </w:r>
          </w:p>
        </w:tc>
        <w:tc>
          <w:tcPr>
            <w:tcW w:w="4298" w:type="pct"/>
            <w:tcBorders>
              <w:top w:val="single" w:sz="12" w:space="0" w:color="auto"/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Осуществлять анализ имеющихся решений для выбора программного обесп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чения для создания и тестирования модели элементов систем автоматиз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ции на основе технического задания.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ПК 1.2.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Разрабатывать виртуальную модель элементов систем автоматизации на 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нове выбранного программного обеспечения и технического задания.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ПК 1.3.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Проводить виртуальное тестирование разработанной модели элементов си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тем автоматизации для оценки функциональности компонентов.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ПК 1.4.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Формировать пакет технической документации на разработанную модель эл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ментов систем автоматизации.</w:t>
            </w:r>
          </w:p>
        </w:tc>
      </w:tr>
    </w:tbl>
    <w:p w:rsidR="00023A2E" w:rsidRPr="001D2FB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1D2FBF">
        <w:rPr>
          <w:rFonts w:ascii="Times New Roman" w:hAnsi="Times New Roman"/>
          <w:i/>
          <w:sz w:val="24"/>
          <w:szCs w:val="24"/>
        </w:rPr>
        <w:t>Освоение профессионального модуля направлено на развитие общих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8259"/>
      </w:tblGrid>
      <w:tr w:rsidR="00023A2E" w:rsidRPr="001D2FBF" w:rsidTr="00D50D5B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2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Общие компетенции</w:t>
            </w:r>
          </w:p>
        </w:tc>
      </w:tr>
      <w:tr w:rsidR="00023A2E" w:rsidRPr="001D2FBF" w:rsidTr="00D50D5B">
        <w:trPr>
          <w:trHeight w:val="848"/>
        </w:trPr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1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тельно к различным контекстам.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2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4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5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6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ное поведение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на основе традиционных общечеловеческих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ценностей.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7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к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тивно действовать в чрезвычайных ситуациях.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8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ровья в процессе профессиональной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деятельности и поддержания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необходим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го уровня физической подготовленности.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9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</w:tr>
      <w:tr w:rsidR="00023A2E" w:rsidRPr="001D2FBF" w:rsidTr="00D50D5B">
        <w:tc>
          <w:tcPr>
            <w:tcW w:w="702" w:type="pct"/>
            <w:tcBorders>
              <w:left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10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и ин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о</w:t>
            </w:r>
            <w:r w:rsidR="001A02B5">
              <w:rPr>
                <w:rFonts w:ascii="Times New Roman" w:hAnsi="Times New Roman"/>
                <w:sz w:val="24"/>
                <w:szCs w:val="24"/>
              </w:rPr>
              <w:t>странном языках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23A2E" w:rsidRPr="001D2FBF" w:rsidTr="00D50D5B">
        <w:trPr>
          <w:trHeight w:val="362"/>
        </w:trPr>
        <w:tc>
          <w:tcPr>
            <w:tcW w:w="702" w:type="pct"/>
            <w:tcBorders>
              <w:left w:val="single" w:sz="12" w:space="0" w:color="auto"/>
              <w:bottom w:val="single" w:sz="12" w:space="0" w:color="auto"/>
            </w:tcBorders>
          </w:tcPr>
          <w:p w:rsidR="00023A2E" w:rsidRPr="001D2FBF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b/>
                <w:i/>
                <w:sz w:val="24"/>
                <w:szCs w:val="24"/>
              </w:rPr>
              <w:t>ОК 11</w:t>
            </w:r>
          </w:p>
        </w:tc>
        <w:tc>
          <w:tcPr>
            <w:tcW w:w="4298" w:type="pct"/>
            <w:tcBorders>
              <w:bottom w:val="single" w:sz="12" w:space="0" w:color="auto"/>
              <w:right w:val="single" w:sz="12" w:space="0" w:color="auto"/>
            </w:tcBorders>
          </w:tcPr>
          <w:p w:rsidR="00023A2E" w:rsidRPr="001D2FBF" w:rsidRDefault="00023A2E" w:rsidP="00D50D5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ре.</w:t>
            </w:r>
          </w:p>
        </w:tc>
      </w:tr>
    </w:tbl>
    <w:p w:rsidR="00023A2E" w:rsidRPr="001D2FB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67977" w:rsidRPr="001F7166" w:rsidRDefault="00767977" w:rsidP="001406A9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F7166">
        <w:rPr>
          <w:rFonts w:ascii="Times New Roman" w:hAnsi="Times New Roman"/>
          <w:b/>
          <w:bCs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6"/>
      </w:tblGrid>
      <w:tr w:rsidR="00767977" w:rsidRPr="001F7166" w:rsidTr="00B95BFB">
        <w:tc>
          <w:tcPr>
            <w:tcW w:w="1668" w:type="dxa"/>
          </w:tcPr>
          <w:p w:rsidR="00767977" w:rsidRDefault="00767977" w:rsidP="004B2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Иметь </w:t>
            </w:r>
          </w:p>
          <w:p w:rsidR="00767977" w:rsidRPr="001F7166" w:rsidRDefault="00767977" w:rsidP="004B2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</w:t>
            </w: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>ский опыт</w:t>
            </w:r>
          </w:p>
        </w:tc>
        <w:tc>
          <w:tcPr>
            <w:tcW w:w="8186" w:type="dxa"/>
          </w:tcPr>
          <w:p w:rsidR="00767977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программного обеспечения для создания и тестирования мод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ли элементов систем автоматизации на основе технического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7977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виртуальных моделей элементов систем автоматизации на основе выбранного программного обеспечения и технического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7977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виртуального тестирования разработанной модели элеме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тов систем автоматизации для оценки функциональности компонентов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7977" w:rsidRPr="001F7166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пакетов технической документации на разработанную модель элементов систем автоматизации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767977" w:rsidRPr="001F7166" w:rsidTr="00B95BFB">
        <w:tc>
          <w:tcPr>
            <w:tcW w:w="1668" w:type="dxa"/>
          </w:tcPr>
          <w:p w:rsidR="00767977" w:rsidRPr="001F7166" w:rsidRDefault="00767977" w:rsidP="004B2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8186" w:type="dxa"/>
          </w:tcPr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анализировать имеющиеся решения по выбору программного обеспеч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ния для создания и тестирования модели элементов систем автоматиз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ции; 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выбирать и применять программное обеспечение для создания и тест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рования модели элементов систем автоматизации на основе технического задания;</w:t>
            </w:r>
          </w:p>
          <w:p w:rsidR="00767977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создавать и тестировать модели элементов систем автоматизации на 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нове технического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разрабатывать виртуальную модель элементов систем автоматизации на основе выбранного программного обеспечения и технического задания;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использовать методику построения виртуальной модели;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использовать пакеты прикладных программ (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/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– системы) для разработки виртуальной модели элементов систем автоматизации</w:t>
            </w:r>
          </w:p>
          <w:p w:rsidR="00767977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использовать автоматизированные рабочие места техника для разрабо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ки виртуальную модель элементов систем автоматизации на основе выбра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lastRenderedPageBreak/>
              <w:t>ного программного обеспечения и технического задания;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проводить виртуальное тестирование разработанной модели элементов систем автоматизации;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проводить оценку функциональности компонентов</w:t>
            </w:r>
          </w:p>
          <w:p w:rsidR="00767977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использовать автоматизированные рабочие места техника для виртуал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ь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ного тестирования разработанной модели элементов систем автоматиз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ции для оценки функциональности компонентов;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использовать пакеты прикладных программ (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/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– системы) для разработки технической документации на проектирование элементов си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тем автоматизации;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оформлять техническую документацию на разработанную модель эл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ментов систем автоматизации, в том числе с использованием средств САПР;</w:t>
            </w:r>
          </w:p>
          <w:p w:rsidR="00767977" w:rsidRPr="001F7166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читать и понимать чертежи и технологическую документацию;</w:t>
            </w:r>
          </w:p>
        </w:tc>
      </w:tr>
      <w:tr w:rsidR="00767977" w:rsidRPr="001F7166" w:rsidTr="00B95BFB">
        <w:tc>
          <w:tcPr>
            <w:tcW w:w="1668" w:type="dxa"/>
          </w:tcPr>
          <w:p w:rsidR="00767977" w:rsidRPr="001F7166" w:rsidRDefault="00767977" w:rsidP="004B2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186" w:type="dxa"/>
          </w:tcPr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современно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программно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для создания и выбора систем автоматизации;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критери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выбора современного программного обеспечения для модел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рования элементов систем автоматизации; 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моделирования;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назначения и области применения элементов систем автоматизации;</w:t>
            </w:r>
          </w:p>
          <w:p w:rsidR="00767977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содержания и правил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оформления технических заданий на проектир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методик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построения виртуальных моделей;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программно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обеспечение для построения виртуальных моделей;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методики разработки и внедрения управляющих программ для тестир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вания разработанной модели элементов систем автоматизированного обор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у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дования, в том числе с применением 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/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/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CAE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систем;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функционально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назначени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элементов систем автоматизации;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технической диагностики средств автоматизации;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оптимизации работы компонентов средств автоматизации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состав, функци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и возможност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использования средств информацио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ной поддержки элементов систем автоматизации на всех стадиях жизне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ного цикла (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-технологии)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7977" w:rsidRDefault="00767977" w:rsidP="00D50D5B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классификацию, назначение, область применения и технологические возможности элементов систем автоматизации;</w:t>
            </w:r>
          </w:p>
          <w:p w:rsidR="00767977" w:rsidRPr="001D2FBF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служебно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назначени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и конструктивно-технологических признак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з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рабатыва</w:t>
            </w:r>
            <w:r w:rsidR="00D50D5B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мых элементов систем автоматизации;</w:t>
            </w:r>
          </w:p>
          <w:p w:rsidR="00767977" w:rsidRPr="001F7166" w:rsidRDefault="00767977" w:rsidP="00D50D5B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ЕСКД и ЕСТД к оформлению технической документации для элементов систем автоматизации;</w:t>
            </w:r>
          </w:p>
        </w:tc>
      </w:tr>
    </w:tbl>
    <w:p w:rsidR="00D50D5B" w:rsidRDefault="00D50D5B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>1.3. Количество часов</w:t>
      </w:r>
      <w:r w:rsidR="007976E1">
        <w:rPr>
          <w:rFonts w:ascii="Times New Roman" w:hAnsi="Times New Roman"/>
          <w:b/>
          <w:i/>
          <w:sz w:val="24"/>
          <w:szCs w:val="24"/>
        </w:rPr>
        <w:t>,</w:t>
      </w:r>
      <w:r w:rsidRPr="001D2FBF">
        <w:rPr>
          <w:rFonts w:ascii="Times New Roman" w:hAnsi="Times New Roman"/>
          <w:b/>
          <w:i/>
          <w:sz w:val="24"/>
          <w:szCs w:val="24"/>
        </w:rPr>
        <w:t xml:space="preserve"> отводимое на освоение профессионального модуля</w:t>
      </w:r>
    </w:p>
    <w:p w:rsidR="00A427CE" w:rsidRPr="00B72159" w:rsidRDefault="00A427CE" w:rsidP="00A42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 xml:space="preserve">Всего </w:t>
      </w:r>
      <w:r w:rsidR="00AE2A86" w:rsidRPr="00AE2A86">
        <w:rPr>
          <w:rFonts w:ascii="Times New Roman" w:hAnsi="Times New Roman"/>
          <w:sz w:val="24"/>
          <w:szCs w:val="24"/>
        </w:rPr>
        <w:t>278</w:t>
      </w:r>
      <w:r w:rsidRPr="00B72159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B72159">
        <w:rPr>
          <w:rFonts w:ascii="Times New Roman" w:hAnsi="Times New Roman"/>
          <w:sz w:val="24"/>
          <w:szCs w:val="24"/>
        </w:rPr>
        <w:t>:</w:t>
      </w:r>
    </w:p>
    <w:p w:rsidR="00A427CE" w:rsidRDefault="00A427CE" w:rsidP="00A42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>на освоение МДК 0</w:t>
      </w:r>
      <w:r>
        <w:rPr>
          <w:rFonts w:ascii="Times New Roman" w:hAnsi="Times New Roman"/>
          <w:sz w:val="24"/>
          <w:szCs w:val="24"/>
        </w:rPr>
        <w:t>1</w:t>
      </w:r>
      <w:r w:rsidRPr="00B72159">
        <w:rPr>
          <w:rFonts w:ascii="Times New Roman" w:hAnsi="Times New Roman"/>
          <w:sz w:val="24"/>
          <w:szCs w:val="24"/>
        </w:rPr>
        <w:t xml:space="preserve">.01 – </w:t>
      </w:r>
      <w:r w:rsidR="00AE2A86" w:rsidRPr="00AE2A86">
        <w:rPr>
          <w:rFonts w:ascii="Times New Roman" w:hAnsi="Times New Roman"/>
          <w:sz w:val="24"/>
          <w:szCs w:val="24"/>
        </w:rPr>
        <w:t>72</w:t>
      </w:r>
      <w:r w:rsidRPr="00B72159">
        <w:rPr>
          <w:rFonts w:ascii="Times New Roman" w:hAnsi="Times New Roman"/>
          <w:sz w:val="24"/>
          <w:szCs w:val="24"/>
        </w:rPr>
        <w:t xml:space="preserve"> час</w:t>
      </w:r>
    </w:p>
    <w:p w:rsidR="00A427CE" w:rsidRPr="00B72159" w:rsidRDefault="00A427CE" w:rsidP="00A42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>на освоение МДК 0</w:t>
      </w:r>
      <w:r>
        <w:rPr>
          <w:rFonts w:ascii="Times New Roman" w:hAnsi="Times New Roman"/>
          <w:sz w:val="24"/>
          <w:szCs w:val="24"/>
        </w:rPr>
        <w:t>1</w:t>
      </w:r>
      <w:r w:rsidRPr="00B7215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B72159">
        <w:rPr>
          <w:rFonts w:ascii="Times New Roman" w:hAnsi="Times New Roman"/>
          <w:sz w:val="24"/>
          <w:szCs w:val="24"/>
        </w:rPr>
        <w:t xml:space="preserve"> – </w:t>
      </w:r>
      <w:r w:rsidR="00AE2A86" w:rsidRPr="00AE2A86">
        <w:rPr>
          <w:rFonts w:ascii="Times New Roman" w:hAnsi="Times New Roman"/>
          <w:sz w:val="24"/>
          <w:szCs w:val="24"/>
        </w:rPr>
        <w:t>98</w:t>
      </w:r>
      <w:r w:rsidRPr="00B72159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</w:p>
    <w:p w:rsidR="00970232" w:rsidRPr="00B72159" w:rsidRDefault="00970232" w:rsidP="009702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числе, самостоятельная работа – 20 часов</w:t>
      </w:r>
    </w:p>
    <w:p w:rsidR="00A427CE" w:rsidRPr="00B72159" w:rsidRDefault="00A427CE" w:rsidP="00A42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 xml:space="preserve">на практики: учебную – </w:t>
      </w:r>
      <w:r w:rsidR="00AE2A86" w:rsidRPr="00970232">
        <w:rPr>
          <w:rFonts w:ascii="Times New Roman" w:hAnsi="Times New Roman"/>
          <w:sz w:val="24"/>
          <w:szCs w:val="24"/>
        </w:rPr>
        <w:t>36</w:t>
      </w:r>
      <w:r w:rsidRPr="00B72159">
        <w:rPr>
          <w:rFonts w:ascii="Times New Roman" w:hAnsi="Times New Roman"/>
          <w:sz w:val="24"/>
          <w:szCs w:val="24"/>
        </w:rPr>
        <w:t xml:space="preserve"> часа,</w:t>
      </w:r>
    </w:p>
    <w:p w:rsidR="00A427CE" w:rsidRDefault="00A427CE" w:rsidP="00A42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 xml:space="preserve">производственную – </w:t>
      </w:r>
      <w:r w:rsidR="00AE2A86" w:rsidRPr="00970232">
        <w:rPr>
          <w:rFonts w:ascii="Times New Roman" w:hAnsi="Times New Roman"/>
          <w:sz w:val="24"/>
          <w:szCs w:val="24"/>
        </w:rPr>
        <w:t>72</w:t>
      </w:r>
      <w:r w:rsidRPr="00B72159">
        <w:rPr>
          <w:rFonts w:ascii="Times New Roman" w:hAnsi="Times New Roman"/>
          <w:sz w:val="24"/>
          <w:szCs w:val="24"/>
        </w:rPr>
        <w:t xml:space="preserve"> часов</w:t>
      </w:r>
    </w:p>
    <w:p w:rsidR="00023A2E" w:rsidRPr="001D2FB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023A2E" w:rsidRPr="001D2FBF" w:rsidSect="00FD380D">
          <w:pgSz w:w="11907" w:h="16840"/>
          <w:pgMar w:top="1134" w:right="851" w:bottom="992" w:left="1418" w:header="709" w:footer="709" w:gutter="0"/>
          <w:cols w:space="720"/>
        </w:sectPr>
      </w:pPr>
    </w:p>
    <w:p w:rsidR="00023A2E" w:rsidRPr="00AE2A86" w:rsidRDefault="00023A2E" w:rsidP="001406A9">
      <w:pPr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E2A86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профессионального модуля</w:t>
      </w:r>
    </w:p>
    <w:p w:rsidR="00023A2E" w:rsidRDefault="00023A2E" w:rsidP="005D7E4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>2.1. Структура профессионального модуля</w:t>
      </w:r>
      <w:r w:rsidR="005D7E4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D7E4A" w:rsidRPr="005D7E4A">
        <w:rPr>
          <w:rFonts w:ascii="Times New Roman" w:hAnsi="Times New Roman"/>
          <w:i/>
          <w:sz w:val="24"/>
          <w:szCs w:val="24"/>
        </w:rPr>
        <w:t xml:space="preserve">ПМ 01 </w:t>
      </w:r>
      <w:r w:rsidR="005D7E4A" w:rsidRPr="005D7E4A">
        <w:rPr>
          <w:rFonts w:ascii="Times New Roman" w:hAnsi="Times New Roman"/>
          <w:sz w:val="24"/>
          <w:szCs w:val="24"/>
        </w:rPr>
        <w:t>Разработка и компьютерное моделирование элементов систем автом</w:t>
      </w:r>
      <w:r w:rsidR="005D7E4A" w:rsidRPr="005D7E4A">
        <w:rPr>
          <w:rFonts w:ascii="Times New Roman" w:hAnsi="Times New Roman"/>
          <w:sz w:val="24"/>
          <w:szCs w:val="24"/>
        </w:rPr>
        <w:t>а</w:t>
      </w:r>
      <w:r w:rsidR="005D7E4A" w:rsidRPr="005D7E4A">
        <w:rPr>
          <w:rFonts w:ascii="Times New Roman" w:hAnsi="Times New Roman"/>
          <w:sz w:val="24"/>
          <w:szCs w:val="24"/>
        </w:rPr>
        <w:t>тизации с учетом специфики технологических процессов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2336"/>
        <w:gridCol w:w="1295"/>
        <w:gridCol w:w="1535"/>
        <w:gridCol w:w="1535"/>
        <w:gridCol w:w="1118"/>
        <w:gridCol w:w="1873"/>
        <w:gridCol w:w="1897"/>
        <w:gridCol w:w="1194"/>
      </w:tblGrid>
      <w:tr w:rsidR="00FF5A1C" w:rsidRPr="00FF5A1C" w:rsidTr="009D30D7">
        <w:trPr>
          <w:trHeight w:val="353"/>
        </w:trPr>
        <w:tc>
          <w:tcPr>
            <w:tcW w:w="653" w:type="pct"/>
            <w:vMerge w:val="restart"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94" w:type="pct"/>
            <w:vMerge w:val="restart"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40" w:type="pct"/>
            <w:vMerge w:val="restart"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F5A1C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112" w:type="pct"/>
            <w:gridSpan w:val="6"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час.</w:t>
            </w:r>
          </w:p>
        </w:tc>
      </w:tr>
      <w:tr w:rsidR="00FF5A1C" w:rsidRPr="00FF5A1C" w:rsidTr="009D30D7">
        <w:trPr>
          <w:trHeight w:val="353"/>
        </w:trPr>
        <w:tc>
          <w:tcPr>
            <w:tcW w:w="653" w:type="pct"/>
            <w:vMerge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  <w:vMerge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6" w:type="pct"/>
            <w:gridSpan w:val="5"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F5A1C">
              <w:rPr>
                <w:rFonts w:ascii="Times New Roman" w:hAnsi="Times New Roman"/>
              </w:rPr>
              <w:t>Работа обучающихся во взаимодействии с преподавателем</w:t>
            </w:r>
          </w:p>
        </w:tc>
        <w:tc>
          <w:tcPr>
            <w:tcW w:w="406" w:type="pct"/>
            <w:vMerge w:val="restart"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 w:rsidRPr="00FF5A1C">
              <w:rPr>
                <w:rFonts w:ascii="Times New Roman" w:hAnsi="Times New Roman"/>
                <w:i/>
                <w:highlight w:val="yellow"/>
                <w:vertAlign w:val="superscript"/>
              </w:rPr>
              <w:footnoteReference w:id="9"/>
            </w:r>
          </w:p>
        </w:tc>
      </w:tr>
      <w:tr w:rsidR="00FF5A1C" w:rsidRPr="00FF5A1C" w:rsidTr="009D30D7">
        <w:tc>
          <w:tcPr>
            <w:tcW w:w="653" w:type="pct"/>
            <w:vMerge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24" w:type="pct"/>
            <w:gridSpan w:val="3"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Обучение по МДК</w:t>
            </w:r>
          </w:p>
        </w:tc>
        <w:tc>
          <w:tcPr>
            <w:tcW w:w="1282" w:type="pct"/>
            <w:gridSpan w:val="2"/>
            <w:vMerge w:val="restart"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Практики</w:t>
            </w:r>
          </w:p>
        </w:tc>
        <w:tc>
          <w:tcPr>
            <w:tcW w:w="406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F5A1C" w:rsidRPr="00FF5A1C" w:rsidTr="009D30D7">
        <w:tc>
          <w:tcPr>
            <w:tcW w:w="653" w:type="pct"/>
            <w:vMerge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2" w:type="pct"/>
            <w:vMerge w:val="restart"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FF5A1C" w:rsidRPr="00FF5A1C" w:rsidRDefault="00FF5A1C" w:rsidP="00FF5A1C">
            <w:pPr>
              <w:suppressAutoHyphens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2" w:type="pct"/>
            <w:gridSpan w:val="2"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В том числе</w:t>
            </w:r>
          </w:p>
        </w:tc>
        <w:tc>
          <w:tcPr>
            <w:tcW w:w="1282" w:type="pct"/>
            <w:gridSpan w:val="2"/>
            <w:vMerge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06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F5A1C" w:rsidRPr="00FF5A1C" w:rsidTr="009D30D7">
        <w:tc>
          <w:tcPr>
            <w:tcW w:w="653" w:type="pct"/>
            <w:vMerge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522" w:type="pct"/>
            <w:vMerge/>
            <w:vAlign w:val="center"/>
          </w:tcPr>
          <w:p w:rsidR="00FF5A1C" w:rsidRPr="00FF5A1C" w:rsidRDefault="00FF5A1C" w:rsidP="00FF5A1C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80" w:type="pct"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637" w:type="pct"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FF5A1C" w:rsidRPr="00FF5A1C" w:rsidRDefault="00FF5A1C" w:rsidP="00FF5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06" w:type="pct"/>
            <w:vMerge/>
            <w:vAlign w:val="center"/>
          </w:tcPr>
          <w:p w:rsidR="00FF5A1C" w:rsidRPr="00FF5A1C" w:rsidRDefault="00FF5A1C" w:rsidP="00FF5A1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585349" w:rsidRPr="00585349" w:rsidTr="009D30D7">
        <w:tc>
          <w:tcPr>
            <w:tcW w:w="653" w:type="pct"/>
          </w:tcPr>
          <w:p w:rsidR="00585349" w:rsidRPr="00585349" w:rsidRDefault="00585349" w:rsidP="00585349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1</w:t>
            </w:r>
          </w:p>
        </w:tc>
        <w:tc>
          <w:tcPr>
            <w:tcW w:w="794" w:type="pct"/>
            <w:vAlign w:val="center"/>
          </w:tcPr>
          <w:p w:rsidR="00585349" w:rsidRPr="00585349" w:rsidRDefault="00585349" w:rsidP="00585349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2</w:t>
            </w:r>
          </w:p>
        </w:tc>
        <w:tc>
          <w:tcPr>
            <w:tcW w:w="440" w:type="pct"/>
            <w:vAlign w:val="center"/>
          </w:tcPr>
          <w:p w:rsidR="00585349" w:rsidRPr="00585349" w:rsidRDefault="00585349" w:rsidP="00585349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3</w:t>
            </w:r>
          </w:p>
        </w:tc>
        <w:tc>
          <w:tcPr>
            <w:tcW w:w="522" w:type="pct"/>
            <w:vAlign w:val="center"/>
          </w:tcPr>
          <w:p w:rsidR="00585349" w:rsidRPr="00585349" w:rsidRDefault="00585349" w:rsidP="00585349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2" w:type="pct"/>
            <w:vAlign w:val="center"/>
          </w:tcPr>
          <w:p w:rsidR="00585349" w:rsidRPr="00585349" w:rsidRDefault="00585349" w:rsidP="005853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vAlign w:val="center"/>
          </w:tcPr>
          <w:p w:rsidR="00585349" w:rsidRPr="00585349" w:rsidRDefault="00585349" w:rsidP="005853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7" w:type="pct"/>
            <w:vAlign w:val="center"/>
          </w:tcPr>
          <w:p w:rsidR="00585349" w:rsidRPr="00585349" w:rsidRDefault="00585349" w:rsidP="005853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45" w:type="pct"/>
            <w:vAlign w:val="center"/>
          </w:tcPr>
          <w:p w:rsidR="00585349" w:rsidRPr="00585349" w:rsidRDefault="00585349" w:rsidP="005853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06" w:type="pct"/>
            <w:vAlign w:val="center"/>
          </w:tcPr>
          <w:p w:rsidR="00585349" w:rsidRPr="00585349" w:rsidRDefault="00585349" w:rsidP="00585349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9</w:t>
            </w:r>
          </w:p>
        </w:tc>
      </w:tr>
      <w:tr w:rsidR="00585349" w:rsidRPr="00FF5A1C" w:rsidTr="00585349">
        <w:tc>
          <w:tcPr>
            <w:tcW w:w="653" w:type="pct"/>
          </w:tcPr>
          <w:p w:rsidR="00585349" w:rsidRPr="00AE2A86" w:rsidRDefault="00585349" w:rsidP="0058534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A86">
              <w:rPr>
                <w:rFonts w:ascii="Times New Roman" w:hAnsi="Times New Roman" w:cs="Times New Roman"/>
                <w:sz w:val="24"/>
                <w:szCs w:val="24"/>
              </w:rPr>
              <w:t xml:space="preserve">ПК 1.1. </w:t>
            </w:r>
          </w:p>
          <w:p w:rsidR="00585349" w:rsidRPr="00AE2A86" w:rsidRDefault="00585349" w:rsidP="0058534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A86">
              <w:rPr>
                <w:rFonts w:ascii="Times New Roman" w:hAnsi="Times New Roman" w:cs="Times New Roman"/>
                <w:sz w:val="24"/>
                <w:szCs w:val="24"/>
              </w:rPr>
              <w:t xml:space="preserve">ПК 1.2. </w:t>
            </w:r>
          </w:p>
          <w:p w:rsidR="00585349" w:rsidRPr="00AE2A86" w:rsidRDefault="00585349" w:rsidP="005853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A86">
              <w:rPr>
                <w:rFonts w:ascii="Times New Roman" w:hAnsi="Times New Roman"/>
                <w:sz w:val="24"/>
                <w:szCs w:val="24"/>
              </w:rPr>
              <w:t>ОК 1-7, 9-11</w:t>
            </w:r>
          </w:p>
        </w:tc>
        <w:tc>
          <w:tcPr>
            <w:tcW w:w="794" w:type="pct"/>
          </w:tcPr>
          <w:p w:rsidR="00585349" w:rsidRPr="00AE2A86" w:rsidRDefault="00585349" w:rsidP="005853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A86">
              <w:rPr>
                <w:rFonts w:ascii="Times New Roman" w:hAnsi="Times New Roman"/>
                <w:sz w:val="24"/>
                <w:szCs w:val="24"/>
              </w:rPr>
              <w:t>Раздел 1.1. Осущ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е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ствление анализа решений для выб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о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ра программного обе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с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печения в целях ра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з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работки и тестир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о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вания модели эл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е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ментов систем авт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о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матизации на основе технического зад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440" w:type="pct"/>
            <w:vAlign w:val="center"/>
          </w:tcPr>
          <w:p w:rsidR="00585349" w:rsidRPr="00AE2A86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22" w:type="pct"/>
            <w:vAlign w:val="center"/>
          </w:tcPr>
          <w:p w:rsidR="00585349" w:rsidRPr="00AE2A86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22" w:type="pct"/>
            <w:vAlign w:val="center"/>
          </w:tcPr>
          <w:p w:rsidR="00585349" w:rsidRPr="00AE2A86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E2A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vAlign w:val="center"/>
          </w:tcPr>
          <w:p w:rsidR="00585349" w:rsidRPr="00AE2A86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7" w:type="pct"/>
            <w:vAlign w:val="center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5" w:type="pct"/>
            <w:vAlign w:val="center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:rsidR="00585349" w:rsidRPr="00FF5A1C" w:rsidRDefault="00585349" w:rsidP="00585349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</w:tr>
    </w:tbl>
    <w:p w:rsidR="00AE2A86" w:rsidRDefault="00AE2A86" w:rsidP="009D30D7">
      <w:pPr>
        <w:spacing w:line="240" w:lineRule="auto"/>
        <w:rPr>
          <w:rFonts w:ascii="Times New Roman" w:hAnsi="Times New Roman"/>
          <w:b/>
          <w:sz w:val="24"/>
          <w:szCs w:val="24"/>
        </w:rPr>
        <w:sectPr w:rsidR="00AE2A86" w:rsidSect="00FD380D">
          <w:pgSz w:w="16840" w:h="11907" w:orient="landscape"/>
          <w:pgMar w:top="851" w:right="1134" w:bottom="851" w:left="992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2712"/>
        <w:gridCol w:w="1038"/>
        <w:gridCol w:w="976"/>
        <w:gridCol w:w="2032"/>
        <w:gridCol w:w="1394"/>
        <w:gridCol w:w="879"/>
        <w:gridCol w:w="1788"/>
        <w:gridCol w:w="1220"/>
      </w:tblGrid>
      <w:tr w:rsidR="00585349" w:rsidRPr="000A3671" w:rsidTr="00970232">
        <w:tc>
          <w:tcPr>
            <w:tcW w:w="906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22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32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91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4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9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8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6" w:type="pct"/>
            <w:vAlign w:val="center"/>
          </w:tcPr>
          <w:p w:rsidR="00585349" w:rsidRPr="000A3671" w:rsidRDefault="00585349" w:rsidP="00AE2A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85349" w:rsidRPr="000A3671" w:rsidTr="00970232">
        <w:trPr>
          <w:trHeight w:val="2055"/>
        </w:trPr>
        <w:tc>
          <w:tcPr>
            <w:tcW w:w="906" w:type="pct"/>
          </w:tcPr>
          <w:p w:rsidR="00585349" w:rsidRPr="000A3671" w:rsidRDefault="00585349" w:rsidP="0058534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585349" w:rsidRPr="000A3671" w:rsidRDefault="00585349" w:rsidP="0058534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 w:cs="Times New Roman"/>
                <w:sz w:val="24"/>
                <w:szCs w:val="24"/>
              </w:rPr>
              <w:t xml:space="preserve">ПК 1.4. </w:t>
            </w:r>
          </w:p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sz w:val="24"/>
                <w:szCs w:val="24"/>
              </w:rPr>
              <w:t>ОК 1-7, 9, 10</w:t>
            </w:r>
          </w:p>
        </w:tc>
        <w:tc>
          <w:tcPr>
            <w:tcW w:w="922" w:type="pct"/>
          </w:tcPr>
          <w:p w:rsidR="00585349" w:rsidRPr="007976E1" w:rsidRDefault="00585349" w:rsidP="005853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6E1">
              <w:rPr>
                <w:rFonts w:ascii="Times New Roman" w:hAnsi="Times New Roman"/>
                <w:sz w:val="24"/>
                <w:szCs w:val="24"/>
              </w:rPr>
              <w:t>Раздел 1.2. Тестиров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а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ние разработанной м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о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дели элементов систем автоматизации с фо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р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мированием пакета те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х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нической документ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а</w:t>
            </w:r>
            <w:r w:rsidRPr="007976E1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353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E1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332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76E1"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691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E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74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8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85349" w:rsidRPr="000A3671" w:rsidTr="00970232">
        <w:trPr>
          <w:trHeight w:val="644"/>
        </w:trPr>
        <w:tc>
          <w:tcPr>
            <w:tcW w:w="906" w:type="pct"/>
          </w:tcPr>
          <w:p w:rsidR="00585349" w:rsidRPr="000A3671" w:rsidRDefault="00585349" w:rsidP="00585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53" w:type="pct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795" w:type="pct"/>
            <w:gridSpan w:val="4"/>
            <w:shd w:val="clear" w:color="auto" w:fill="D9D9D9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pct"/>
          </w:tcPr>
          <w:p w:rsidR="00585349" w:rsidRPr="000A367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416" w:type="pct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85349" w:rsidRPr="000A3671" w:rsidTr="00970232">
        <w:tc>
          <w:tcPr>
            <w:tcW w:w="906" w:type="pct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2" w:type="pct"/>
          </w:tcPr>
          <w:p w:rsidR="00585349" w:rsidRPr="000A3671" w:rsidRDefault="00585349" w:rsidP="005853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3" w:type="pct"/>
          </w:tcPr>
          <w:p w:rsidR="00585349" w:rsidRPr="000A367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278</w:t>
            </w:r>
          </w:p>
        </w:tc>
        <w:tc>
          <w:tcPr>
            <w:tcW w:w="332" w:type="pct"/>
          </w:tcPr>
          <w:p w:rsidR="00585349" w:rsidRPr="00AE2A86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150</w:t>
            </w:r>
          </w:p>
        </w:tc>
        <w:tc>
          <w:tcPr>
            <w:tcW w:w="691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76E1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474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</w:tcPr>
          <w:p w:rsidR="00585349" w:rsidRPr="007976E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8" w:type="pct"/>
          </w:tcPr>
          <w:p w:rsidR="00585349" w:rsidRPr="000A367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416" w:type="pct"/>
          </w:tcPr>
          <w:p w:rsidR="00585349" w:rsidRPr="000A3671" w:rsidRDefault="00585349" w:rsidP="0058534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A367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500C21" w:rsidRPr="00500C21" w:rsidRDefault="00023A2E" w:rsidP="00500C21">
      <w:pPr>
        <w:spacing w:after="0" w:line="240" w:lineRule="auto"/>
        <w:rPr>
          <w:rFonts w:ascii="Times New Roman" w:hAnsi="Times New Roman"/>
          <w:i/>
        </w:rPr>
      </w:pPr>
      <w:r w:rsidRPr="001D2FBF">
        <w:rPr>
          <w:rFonts w:ascii="Times New Roman" w:hAnsi="Times New Roman"/>
          <w:i/>
          <w:sz w:val="24"/>
          <w:szCs w:val="24"/>
        </w:rPr>
        <w:br w:type="page"/>
      </w:r>
      <w:r w:rsidR="00500C21" w:rsidRPr="00500C21">
        <w:rPr>
          <w:rFonts w:ascii="Times New Roman" w:hAnsi="Times New Roman"/>
          <w:b/>
          <w:i/>
        </w:rPr>
        <w:lastRenderedPageBreak/>
        <w:t xml:space="preserve">2.2. Тематический план и содержание профессионального модуля </w:t>
      </w:r>
      <w:r w:rsidR="00500C21" w:rsidRPr="00500C21">
        <w:rPr>
          <w:rFonts w:ascii="Times New Roman" w:hAnsi="Times New Roman"/>
          <w:i/>
        </w:rPr>
        <w:t xml:space="preserve"> </w:t>
      </w:r>
    </w:p>
    <w:p w:rsidR="00500C21" w:rsidRPr="00500C21" w:rsidRDefault="00500C21" w:rsidP="00500C21">
      <w:pPr>
        <w:spacing w:after="0" w:line="240" w:lineRule="auto"/>
        <w:rPr>
          <w:rFonts w:ascii="Times New Roman" w:hAnsi="Times New Roman"/>
          <w:b/>
          <w:i/>
        </w:rPr>
      </w:pPr>
      <w:r w:rsidRPr="00500C21">
        <w:rPr>
          <w:rFonts w:ascii="Times New Roman" w:hAnsi="Times New Roman"/>
          <w:i/>
        </w:rPr>
        <w:t xml:space="preserve">ПМ 1. </w:t>
      </w:r>
      <w:r w:rsidRPr="00500C21">
        <w:rPr>
          <w:rFonts w:ascii="Times New Roman" w:hAnsi="Times New Roman"/>
        </w:rPr>
        <w:t>Разработка и компьютерное моделирование элементов систем автоматизации с учетом специфики технологических процессов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8997"/>
        <w:gridCol w:w="2998"/>
      </w:tblGrid>
      <w:tr w:rsidR="00500C21" w:rsidRPr="00500C21" w:rsidTr="00500C21">
        <w:tc>
          <w:tcPr>
            <w:tcW w:w="935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>Наименование разделов и тем профессионального модуля (ПМ), междисц</w:t>
            </w:r>
            <w:r w:rsidRPr="00500C21">
              <w:rPr>
                <w:rFonts w:ascii="Times New Roman" w:hAnsi="Times New Roman"/>
                <w:b/>
                <w:bCs/>
              </w:rPr>
              <w:t>и</w:t>
            </w:r>
            <w:r w:rsidRPr="00500C21">
              <w:rPr>
                <w:rFonts w:ascii="Times New Roman" w:hAnsi="Times New Roman"/>
                <w:b/>
                <w:bCs/>
              </w:rPr>
              <w:t xml:space="preserve">плинарных курсов (МДК) </w:t>
            </w: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>Содержание учебного материала, лабораторные работы и практические занятия, внеа</w:t>
            </w:r>
            <w:r w:rsidRPr="00500C21">
              <w:rPr>
                <w:rFonts w:ascii="Times New Roman" w:hAnsi="Times New Roman"/>
                <w:b/>
                <w:bCs/>
              </w:rPr>
              <w:t>у</w:t>
            </w:r>
            <w:r w:rsidRPr="00500C21">
              <w:rPr>
                <w:rFonts w:ascii="Times New Roman" w:hAnsi="Times New Roman"/>
                <w:b/>
                <w:bCs/>
              </w:rPr>
              <w:t>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1016" w:type="pct"/>
            <w:vAlign w:val="center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</w:tr>
      <w:tr w:rsidR="00500C21" w:rsidRPr="00500C21" w:rsidTr="00500C21">
        <w:tc>
          <w:tcPr>
            <w:tcW w:w="935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016" w:type="pct"/>
            <w:vAlign w:val="center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500C21" w:rsidRPr="00500C21" w:rsidTr="00DB51F8">
        <w:trPr>
          <w:trHeight w:val="503"/>
        </w:trPr>
        <w:tc>
          <w:tcPr>
            <w:tcW w:w="3984" w:type="pct"/>
            <w:gridSpan w:val="2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</w:rPr>
              <w:t>Раздел 1.1. Осуществление анализа решений для выбора программного обеспечения в целях разработки и тестир</w:t>
            </w:r>
            <w:r w:rsidRPr="00500C21">
              <w:rPr>
                <w:rFonts w:ascii="Times New Roman" w:hAnsi="Times New Roman"/>
                <w:b/>
              </w:rPr>
              <w:t>о</w:t>
            </w:r>
            <w:r w:rsidRPr="00500C21">
              <w:rPr>
                <w:rFonts w:ascii="Times New Roman" w:hAnsi="Times New Roman"/>
                <w:b/>
              </w:rPr>
              <w:t>вания модели элементов систем автоматизации на основе технического задания.</w:t>
            </w:r>
          </w:p>
        </w:tc>
        <w:tc>
          <w:tcPr>
            <w:tcW w:w="1016" w:type="pct"/>
            <w:vAlign w:val="center"/>
          </w:tcPr>
          <w:p w:rsidR="00500C21" w:rsidRPr="00500C21" w:rsidRDefault="00585349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</w:tr>
      <w:tr w:rsidR="00500C21" w:rsidRPr="00500C21" w:rsidTr="00500C21">
        <w:tc>
          <w:tcPr>
            <w:tcW w:w="3984" w:type="pct"/>
            <w:gridSpan w:val="2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МДК. 01.01. </w:t>
            </w:r>
            <w:r w:rsidRPr="00500C21">
              <w:rPr>
                <w:rFonts w:ascii="Times New Roman" w:hAnsi="Times New Roman"/>
                <w:b/>
              </w:rPr>
              <w:t>Осуществление анализа решений для выбора программного обеспечения в целях разработки и тестир</w:t>
            </w:r>
            <w:r w:rsidRPr="00500C21">
              <w:rPr>
                <w:rFonts w:ascii="Times New Roman" w:hAnsi="Times New Roman"/>
                <w:b/>
              </w:rPr>
              <w:t>о</w:t>
            </w:r>
            <w:r w:rsidRPr="00500C21">
              <w:rPr>
                <w:rFonts w:ascii="Times New Roman" w:hAnsi="Times New Roman"/>
                <w:b/>
              </w:rPr>
              <w:t>вания модели элементов систем автоматизации на основе технического задания.</w:t>
            </w:r>
          </w:p>
        </w:tc>
        <w:tc>
          <w:tcPr>
            <w:tcW w:w="1016" w:type="pct"/>
            <w:vAlign w:val="center"/>
          </w:tcPr>
          <w:p w:rsidR="00500C21" w:rsidRPr="00500C21" w:rsidRDefault="00585349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</w:tr>
      <w:tr w:rsidR="00500C21" w:rsidRPr="00500C21" w:rsidTr="00500C21">
        <w:tc>
          <w:tcPr>
            <w:tcW w:w="935" w:type="pct"/>
            <w:vMerge w:val="restar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Тема 1.1. </w:t>
            </w:r>
            <w:r w:rsidRPr="00500C21">
              <w:rPr>
                <w:rFonts w:ascii="Times New Roman" w:hAnsi="Times New Roman"/>
              </w:rPr>
              <w:t>Осуществление анализа имеющихся реш</w:t>
            </w:r>
            <w:r w:rsidRPr="00500C21">
              <w:rPr>
                <w:rFonts w:ascii="Times New Roman" w:hAnsi="Times New Roman"/>
              </w:rPr>
              <w:t>е</w:t>
            </w:r>
            <w:r w:rsidRPr="00500C21">
              <w:rPr>
                <w:rFonts w:ascii="Times New Roman" w:hAnsi="Times New Roman"/>
              </w:rPr>
              <w:t>ний для выбора програм</w:t>
            </w:r>
            <w:r w:rsidRPr="00500C21">
              <w:rPr>
                <w:rFonts w:ascii="Times New Roman" w:hAnsi="Times New Roman"/>
              </w:rPr>
              <w:t>м</w:t>
            </w:r>
            <w:r w:rsidRPr="00500C21">
              <w:rPr>
                <w:rFonts w:ascii="Times New Roman" w:hAnsi="Times New Roman"/>
              </w:rPr>
              <w:t>ного обеспечения для со</w:t>
            </w:r>
            <w:r w:rsidRPr="00500C21">
              <w:rPr>
                <w:rFonts w:ascii="Times New Roman" w:hAnsi="Times New Roman"/>
              </w:rPr>
              <w:t>з</w:t>
            </w:r>
            <w:r w:rsidRPr="00500C21">
              <w:rPr>
                <w:rFonts w:ascii="Times New Roman" w:hAnsi="Times New Roman"/>
              </w:rPr>
              <w:t>дания и тестирования м</w:t>
            </w:r>
            <w:r w:rsidRPr="00500C21">
              <w:rPr>
                <w:rFonts w:ascii="Times New Roman" w:hAnsi="Times New Roman"/>
              </w:rPr>
              <w:t>о</w:t>
            </w:r>
            <w:r w:rsidRPr="00500C21">
              <w:rPr>
                <w:rFonts w:ascii="Times New Roman" w:hAnsi="Times New Roman"/>
              </w:rPr>
              <w:t>дели элементов систем а</w:t>
            </w:r>
            <w:r w:rsidRPr="00500C21">
              <w:rPr>
                <w:rFonts w:ascii="Times New Roman" w:hAnsi="Times New Roman"/>
              </w:rPr>
              <w:t>в</w:t>
            </w:r>
            <w:r w:rsidRPr="00500C21">
              <w:rPr>
                <w:rFonts w:ascii="Times New Roman" w:hAnsi="Times New Roman"/>
              </w:rPr>
              <w:t>томатизации на основе технического задания.</w:t>
            </w:r>
          </w:p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1016" w:type="pct"/>
            <w:vMerge w:val="restart"/>
            <w:vAlign w:val="center"/>
          </w:tcPr>
          <w:p w:rsidR="00500C21" w:rsidRPr="00500C21" w:rsidRDefault="00DB51F8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Cs/>
              </w:rPr>
              <w:t>1. Содержание и правила оформления технических заданий на проектирование.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Cs/>
              </w:rPr>
              <w:t>2. Современное программное обеспечение для создания и выбора систем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Cs/>
              </w:rPr>
              <w:t>3. Назначение и область применения элементов систем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Cs/>
              </w:rPr>
              <w:t>4. Теоретические основы моделирования.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Cs/>
              </w:rPr>
              <w:t>5. Критерии выбора современного программного обеспечения для моделирования элементов систем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rPr>
          <w:trHeight w:val="317"/>
        </w:trPr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DB51F8" w:rsidRDefault="00500C21" w:rsidP="00DB5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00C21"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  <w:t>В том числе, практических</w:t>
            </w:r>
            <w:r w:rsidR="00DB51F8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 занятий</w:t>
            </w:r>
          </w:p>
        </w:tc>
        <w:tc>
          <w:tcPr>
            <w:tcW w:w="1016" w:type="pct"/>
            <w:vAlign w:val="center"/>
          </w:tcPr>
          <w:p w:rsidR="00500C21" w:rsidRPr="00F96BC6" w:rsidRDefault="00DB51F8" w:rsidP="00F9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96BC6" w:rsidRPr="00500C21" w:rsidTr="00500C21">
        <w:tc>
          <w:tcPr>
            <w:tcW w:w="935" w:type="pct"/>
            <w:vMerge/>
          </w:tcPr>
          <w:p w:rsidR="00F96BC6" w:rsidRPr="00500C21" w:rsidRDefault="00F96BC6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F96BC6" w:rsidRPr="00500C21" w:rsidRDefault="00F96BC6" w:rsidP="00500C2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x-none" w:eastAsia="x-none"/>
              </w:rPr>
            </w:pPr>
            <w:r w:rsidRPr="00500C21">
              <w:rPr>
                <w:rFonts w:ascii="Times New Roman" w:hAnsi="Times New Roman"/>
                <w:bCs/>
                <w:lang w:eastAsia="x-none"/>
              </w:rPr>
              <w:t xml:space="preserve">Практическая работа №1.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Проведение анализа имеющихся решений по выбору программного обеспечения для создания и тестирования модели элементов систем автоматизации</w:t>
            </w:r>
          </w:p>
        </w:tc>
        <w:tc>
          <w:tcPr>
            <w:tcW w:w="1016" w:type="pct"/>
            <w:vMerge w:val="restart"/>
            <w:vAlign w:val="center"/>
          </w:tcPr>
          <w:p w:rsidR="00F96BC6" w:rsidRPr="00500C21" w:rsidRDefault="00F96BC6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B51F8" w:rsidRPr="00500C21" w:rsidTr="00DB51F8">
        <w:trPr>
          <w:trHeight w:val="768"/>
        </w:trPr>
        <w:tc>
          <w:tcPr>
            <w:tcW w:w="935" w:type="pct"/>
            <w:vMerge/>
          </w:tcPr>
          <w:p w:rsidR="00DB51F8" w:rsidRPr="00500C21" w:rsidRDefault="00DB51F8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DB51F8" w:rsidRPr="00500C21" w:rsidRDefault="00DB51F8" w:rsidP="00500C2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x-none" w:eastAsia="x-none"/>
              </w:rPr>
            </w:pPr>
            <w:r w:rsidRPr="00500C21">
              <w:rPr>
                <w:rFonts w:ascii="Times New Roman" w:hAnsi="Times New Roman"/>
                <w:bCs/>
                <w:lang w:eastAsia="x-none"/>
              </w:rPr>
              <w:t xml:space="preserve">Практическая работа №2.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Осуществление выбора и применения программного обеспечения для создания и тестирования модели элементов систем автоматизации на основе технического задания.</w:t>
            </w:r>
          </w:p>
        </w:tc>
        <w:tc>
          <w:tcPr>
            <w:tcW w:w="1016" w:type="pct"/>
            <w:vMerge/>
            <w:vAlign w:val="center"/>
          </w:tcPr>
          <w:p w:rsidR="00DB51F8" w:rsidRPr="00500C21" w:rsidRDefault="00DB51F8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 w:val="restar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Тема 1.2. </w:t>
            </w:r>
            <w:r w:rsidRPr="00500C21">
              <w:rPr>
                <w:rFonts w:ascii="Times New Roman" w:hAnsi="Times New Roman"/>
              </w:rPr>
              <w:t>Разработка ви</w:t>
            </w:r>
            <w:r w:rsidRPr="00500C21">
              <w:rPr>
                <w:rFonts w:ascii="Times New Roman" w:hAnsi="Times New Roman"/>
              </w:rPr>
              <w:t>р</w:t>
            </w:r>
            <w:r w:rsidRPr="00500C21">
              <w:rPr>
                <w:rFonts w:ascii="Times New Roman" w:hAnsi="Times New Roman"/>
              </w:rPr>
              <w:t>туальной модели элеме</w:t>
            </w:r>
            <w:r w:rsidRPr="00500C21">
              <w:rPr>
                <w:rFonts w:ascii="Times New Roman" w:hAnsi="Times New Roman"/>
              </w:rPr>
              <w:t>н</w:t>
            </w:r>
            <w:r w:rsidRPr="00500C21">
              <w:rPr>
                <w:rFonts w:ascii="Times New Roman" w:hAnsi="Times New Roman"/>
              </w:rPr>
              <w:t>тов систем автоматизации на основе выбранного пр</w:t>
            </w:r>
            <w:r w:rsidRPr="00500C21">
              <w:rPr>
                <w:rFonts w:ascii="Times New Roman" w:hAnsi="Times New Roman"/>
              </w:rPr>
              <w:t>о</w:t>
            </w:r>
            <w:r w:rsidRPr="00500C21">
              <w:rPr>
                <w:rFonts w:ascii="Times New Roman" w:hAnsi="Times New Roman"/>
              </w:rPr>
              <w:t>граммного обеспечения и технического задания.</w:t>
            </w:r>
          </w:p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Cs/>
              </w:rPr>
              <w:t>1. Критерии применения элементов систем автоматизации.</w:t>
            </w:r>
          </w:p>
        </w:tc>
        <w:tc>
          <w:tcPr>
            <w:tcW w:w="1016" w:type="pct"/>
            <w:vMerge w:val="restart"/>
            <w:vAlign w:val="center"/>
          </w:tcPr>
          <w:p w:rsidR="00500C21" w:rsidRPr="00500C21" w:rsidRDefault="00DB51F8" w:rsidP="00DB51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00C21">
              <w:rPr>
                <w:rFonts w:ascii="Times New Roman" w:hAnsi="Times New Roman"/>
                <w:bCs/>
              </w:rPr>
              <w:t>2. Методики построения виртуальных моделей.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00C21">
              <w:rPr>
                <w:rFonts w:ascii="Times New Roman" w:hAnsi="Times New Roman"/>
                <w:bCs/>
              </w:rPr>
              <w:t>3. Программное обеспечение для построения виртуальных моделей.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00C21">
              <w:rPr>
                <w:rFonts w:ascii="Times New Roman" w:hAnsi="Times New Roman"/>
                <w:bCs/>
              </w:rPr>
              <w:t>4. Теоретические основы моделирования отдельных элементов систем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DB51F8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 М</w:t>
            </w:r>
            <w:r w:rsidR="00500C21" w:rsidRPr="00500C21">
              <w:rPr>
                <w:rFonts w:ascii="Times New Roman" w:hAnsi="Times New Roman"/>
                <w:bCs/>
              </w:rPr>
              <w:t>етодики разработки и внедрения управляющих программ для тестирования разработа</w:t>
            </w:r>
            <w:r w:rsidR="00500C21" w:rsidRPr="00500C21">
              <w:rPr>
                <w:rFonts w:ascii="Times New Roman" w:hAnsi="Times New Roman"/>
                <w:bCs/>
              </w:rPr>
              <w:t>н</w:t>
            </w:r>
            <w:r w:rsidR="00500C21" w:rsidRPr="00500C21">
              <w:rPr>
                <w:rFonts w:ascii="Times New Roman" w:hAnsi="Times New Roman"/>
                <w:bCs/>
              </w:rPr>
              <w:t>ной модели элементов систем автоматизированного оборудования, в том числе с применен</w:t>
            </w:r>
            <w:r w:rsidR="00500C21" w:rsidRPr="00500C21">
              <w:rPr>
                <w:rFonts w:ascii="Times New Roman" w:hAnsi="Times New Roman"/>
                <w:bCs/>
              </w:rPr>
              <w:t>и</w:t>
            </w:r>
            <w:r w:rsidR="00500C21" w:rsidRPr="00500C21">
              <w:rPr>
                <w:rFonts w:ascii="Times New Roman" w:hAnsi="Times New Roman"/>
                <w:bCs/>
              </w:rPr>
              <w:t>ем CAD/CAM/CAE систем.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DB51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>В том числе, практических</w:t>
            </w:r>
            <w:r w:rsidR="00DB51F8">
              <w:rPr>
                <w:rFonts w:ascii="Times New Roman" w:hAnsi="Times New Roman"/>
                <w:b/>
                <w:bCs/>
              </w:rPr>
              <w:t xml:space="preserve"> занятий</w:t>
            </w:r>
          </w:p>
        </w:tc>
        <w:tc>
          <w:tcPr>
            <w:tcW w:w="1016" w:type="pct"/>
            <w:vAlign w:val="center"/>
          </w:tcPr>
          <w:p w:rsidR="00500C21" w:rsidRPr="00F96BC6" w:rsidRDefault="00DB51F8" w:rsidP="00F9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87DBB" w:rsidRPr="00500C21" w:rsidTr="00887DBB">
        <w:trPr>
          <w:trHeight w:val="800"/>
        </w:trPr>
        <w:tc>
          <w:tcPr>
            <w:tcW w:w="935" w:type="pct"/>
            <w:vMerge/>
          </w:tcPr>
          <w:p w:rsidR="00887DBB" w:rsidRPr="00500C21" w:rsidRDefault="00887DBB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887DBB" w:rsidRPr="00FB074A" w:rsidRDefault="00887DBB" w:rsidP="00DB51F8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x-none"/>
              </w:rPr>
            </w:pPr>
            <w:r>
              <w:rPr>
                <w:rFonts w:ascii="Times New Roman" w:hAnsi="Times New Roman"/>
                <w:bCs/>
                <w:lang w:eastAsia="x-none"/>
              </w:rPr>
              <w:t>Практическ</w:t>
            </w:r>
            <w:r w:rsidR="00DB51F8">
              <w:rPr>
                <w:rFonts w:ascii="Times New Roman" w:hAnsi="Times New Roman"/>
                <w:bCs/>
                <w:lang w:eastAsia="x-none"/>
              </w:rPr>
              <w:t>ая</w:t>
            </w:r>
            <w:r>
              <w:rPr>
                <w:rFonts w:ascii="Times New Roman" w:hAnsi="Times New Roman"/>
                <w:bCs/>
                <w:lang w:eastAsia="x-none"/>
              </w:rPr>
              <w:t xml:space="preserve"> работ</w:t>
            </w:r>
            <w:r w:rsidR="00DB51F8">
              <w:rPr>
                <w:rFonts w:ascii="Times New Roman" w:hAnsi="Times New Roman"/>
                <w:bCs/>
                <w:lang w:eastAsia="x-none"/>
              </w:rPr>
              <w:t>а</w:t>
            </w:r>
            <w:r>
              <w:rPr>
                <w:rFonts w:ascii="Times New Roman" w:hAnsi="Times New Roman"/>
                <w:bCs/>
                <w:lang w:eastAsia="x-none"/>
              </w:rPr>
              <w:t xml:space="preserve"> №3</w:t>
            </w:r>
            <w:r w:rsidRPr="00500C21">
              <w:rPr>
                <w:rFonts w:ascii="Times New Roman" w:hAnsi="Times New Roman"/>
                <w:bCs/>
                <w:lang w:eastAsia="x-none"/>
              </w:rPr>
              <w:t xml:space="preserve">. </w:t>
            </w:r>
            <w:r>
              <w:rPr>
                <w:rFonts w:ascii="Times New Roman" w:hAnsi="Times New Roman"/>
                <w:bCs/>
                <w:lang w:eastAsia="x-none"/>
              </w:rPr>
              <w:t xml:space="preserve">Разработка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виртуальн</w:t>
            </w:r>
            <w:r>
              <w:rPr>
                <w:rFonts w:ascii="Times New Roman" w:hAnsi="Times New Roman"/>
                <w:bCs/>
                <w:lang w:eastAsia="x-none"/>
              </w:rPr>
              <w:t>ых</w:t>
            </w:r>
            <w:r>
              <w:rPr>
                <w:rFonts w:ascii="Times New Roman" w:hAnsi="Times New Roman"/>
                <w:bCs/>
                <w:lang w:val="x-none" w:eastAsia="x-none"/>
              </w:rPr>
              <w:t xml:space="preserve"> моделей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 xml:space="preserve"> элементов систем автоматизации на основе выбранного программного обеспечения и технического задания</w:t>
            </w:r>
            <w:r>
              <w:rPr>
                <w:rFonts w:ascii="Times New Roman" w:hAnsi="Times New Roman"/>
                <w:bCs/>
                <w:lang w:eastAsia="x-none"/>
              </w:rPr>
              <w:t xml:space="preserve"> с применением прикладных программ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(CAD/CAM – системы)</w:t>
            </w:r>
          </w:p>
        </w:tc>
        <w:tc>
          <w:tcPr>
            <w:tcW w:w="1016" w:type="pct"/>
            <w:vAlign w:val="center"/>
          </w:tcPr>
          <w:p w:rsidR="00887DBB" w:rsidRPr="00500C21" w:rsidRDefault="00887DBB" w:rsidP="00F96B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5349" w:rsidRPr="00500C21" w:rsidTr="00585349">
        <w:trPr>
          <w:trHeight w:val="516"/>
        </w:trPr>
        <w:tc>
          <w:tcPr>
            <w:tcW w:w="3984" w:type="pct"/>
            <w:gridSpan w:val="2"/>
          </w:tcPr>
          <w:p w:rsidR="00585349" w:rsidRPr="00DB51F8" w:rsidRDefault="00585349" w:rsidP="00500C21">
            <w:pPr>
              <w:spacing w:after="0" w:line="240" w:lineRule="auto"/>
              <w:rPr>
                <w:rFonts w:ascii="Times New Roman" w:hAnsi="Times New Roman"/>
                <w:bCs/>
                <w:lang w:eastAsia="x-none"/>
              </w:rPr>
            </w:pPr>
            <w:r>
              <w:rPr>
                <w:rFonts w:ascii="Times New Roman" w:hAnsi="Times New Roman"/>
                <w:bCs/>
                <w:lang w:eastAsia="x-none"/>
              </w:rPr>
              <w:t>Самостоятельная работа</w:t>
            </w:r>
            <w:r w:rsidR="00DB51F8" w:rsidRPr="00500C21">
              <w:rPr>
                <w:rFonts w:ascii="Times New Roman" w:hAnsi="Times New Roman"/>
                <w:b/>
                <w:bCs/>
              </w:rPr>
              <w:t xml:space="preserve"> </w:t>
            </w:r>
            <w:r w:rsidR="00DB51F8" w:rsidRPr="00DB51F8">
              <w:rPr>
                <w:rFonts w:ascii="Times New Roman" w:hAnsi="Times New Roman"/>
                <w:bCs/>
              </w:rPr>
              <w:t>при изучении раздела 1.</w:t>
            </w:r>
            <w:r w:rsidR="00DB51F8">
              <w:rPr>
                <w:rFonts w:ascii="Times New Roman" w:hAnsi="Times New Roman"/>
                <w:bCs/>
              </w:rPr>
              <w:t>1</w:t>
            </w:r>
            <w:r w:rsidR="00F96BC6" w:rsidRPr="00DB51F8">
              <w:rPr>
                <w:rFonts w:ascii="Times New Roman" w:hAnsi="Times New Roman"/>
                <w:bCs/>
                <w:lang w:eastAsia="x-none"/>
              </w:rPr>
              <w:t xml:space="preserve">: </w:t>
            </w:r>
          </w:p>
          <w:p w:rsidR="00F96BC6" w:rsidRPr="00500C21" w:rsidRDefault="00F96BC6" w:rsidP="00F96BC6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x-none"/>
              </w:rPr>
            </w:pPr>
            <w:r>
              <w:rPr>
                <w:rFonts w:ascii="Times New Roman" w:hAnsi="Times New Roman"/>
                <w:bCs/>
                <w:lang w:eastAsia="x-none"/>
              </w:rPr>
              <w:t xml:space="preserve">Оформление проекта по теме: Описание </w:t>
            </w:r>
            <w:r w:rsidR="00FB074A">
              <w:rPr>
                <w:rFonts w:ascii="Times New Roman" w:hAnsi="Times New Roman"/>
                <w:bCs/>
                <w:lang w:eastAsia="x-none"/>
              </w:rPr>
              <w:t xml:space="preserve">процесса </w:t>
            </w:r>
            <w:r>
              <w:rPr>
                <w:rFonts w:ascii="Times New Roman" w:hAnsi="Times New Roman"/>
                <w:bCs/>
                <w:lang w:eastAsia="x-none"/>
              </w:rPr>
              <w:t>выбора программного обеспечения для проектирования виртуальной м</w:t>
            </w:r>
            <w:r>
              <w:rPr>
                <w:rFonts w:ascii="Times New Roman" w:hAnsi="Times New Roman"/>
                <w:bCs/>
                <w:lang w:eastAsia="x-none"/>
              </w:rPr>
              <w:t>о</w:t>
            </w:r>
            <w:r>
              <w:rPr>
                <w:rFonts w:ascii="Times New Roman" w:hAnsi="Times New Roman"/>
                <w:bCs/>
                <w:lang w:eastAsia="x-none"/>
              </w:rPr>
              <w:t>дели</w:t>
            </w:r>
            <w:r w:rsidR="00FB074A">
              <w:rPr>
                <w:rFonts w:ascii="Times New Roman" w:hAnsi="Times New Roman"/>
                <w:bCs/>
                <w:lang w:eastAsia="x-none"/>
              </w:rPr>
              <w:t>. Обзор программного обеспечения для выстраивания виртуальной модели</w:t>
            </w:r>
          </w:p>
        </w:tc>
        <w:tc>
          <w:tcPr>
            <w:tcW w:w="1016" w:type="pct"/>
            <w:vAlign w:val="center"/>
          </w:tcPr>
          <w:p w:rsidR="00585349" w:rsidRPr="00500C21" w:rsidRDefault="00F96BC6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7976E1" w:rsidRPr="00500C21" w:rsidTr="007976E1">
        <w:trPr>
          <w:trHeight w:val="516"/>
        </w:trPr>
        <w:tc>
          <w:tcPr>
            <w:tcW w:w="3984" w:type="pct"/>
            <w:gridSpan w:val="2"/>
          </w:tcPr>
          <w:p w:rsidR="007976E1" w:rsidRDefault="00585349" w:rsidP="00500C2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eastAsia="x-none"/>
              </w:rPr>
            </w:pPr>
            <w:r w:rsidRPr="00F96BC6">
              <w:rPr>
                <w:rFonts w:ascii="Times New Roman" w:hAnsi="Times New Roman"/>
                <w:b/>
                <w:bCs/>
                <w:lang w:eastAsia="x-none"/>
              </w:rPr>
              <w:t>Виды работ по учебной практике</w:t>
            </w:r>
          </w:p>
          <w:p w:rsidR="00DB51F8" w:rsidRPr="00DB51F8" w:rsidRDefault="00DB51F8" w:rsidP="00500C2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x-none"/>
              </w:rPr>
            </w:pPr>
            <w:r w:rsidRPr="00DB51F8">
              <w:rPr>
                <w:rFonts w:ascii="Times New Roman" w:hAnsi="Times New Roman"/>
                <w:bCs/>
                <w:lang w:eastAsia="x-none"/>
              </w:rPr>
              <w:t>Выбор программного обеспечения по требованиям технического задания</w:t>
            </w:r>
          </w:p>
          <w:p w:rsidR="00585349" w:rsidRDefault="00585349" w:rsidP="00500C2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x-none" w:eastAsia="x-none"/>
              </w:rPr>
            </w:pPr>
            <w:r w:rsidRPr="00500C21">
              <w:rPr>
                <w:rFonts w:ascii="Times New Roman" w:hAnsi="Times New Roman"/>
                <w:bCs/>
                <w:lang w:val="x-none" w:eastAsia="x-none"/>
              </w:rPr>
              <w:t xml:space="preserve">Создание и тестирование моделей </w:t>
            </w:r>
            <w:r w:rsidR="00DB51F8">
              <w:rPr>
                <w:rFonts w:ascii="Times New Roman" w:hAnsi="Times New Roman"/>
                <w:bCs/>
                <w:lang w:eastAsia="x-none"/>
              </w:rPr>
              <w:t xml:space="preserve">различных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элементов систем автоматизации на основе технического задания.</w:t>
            </w:r>
          </w:p>
          <w:p w:rsidR="00DB51F8" w:rsidRPr="00DB51F8" w:rsidRDefault="00DB51F8" w:rsidP="00500C2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x-none"/>
              </w:rPr>
            </w:pPr>
            <w:r>
              <w:rPr>
                <w:rFonts w:ascii="Times New Roman" w:hAnsi="Times New Roman"/>
                <w:bCs/>
                <w:lang w:eastAsia="x-none"/>
              </w:rPr>
              <w:t xml:space="preserve">Применение разнообразных прикладных программ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(CAD/CAM – систем)</w:t>
            </w:r>
            <w:r>
              <w:rPr>
                <w:rFonts w:ascii="Times New Roman" w:hAnsi="Times New Roman"/>
                <w:bCs/>
                <w:lang w:eastAsia="x-none"/>
              </w:rPr>
              <w:t xml:space="preserve"> для выстраивания виртуальной модели</w:t>
            </w:r>
          </w:p>
          <w:p w:rsidR="00FB074A" w:rsidRPr="00500C21" w:rsidRDefault="00FB074A" w:rsidP="00500C2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x-none"/>
              </w:rPr>
            </w:pPr>
            <w:r>
              <w:rPr>
                <w:rFonts w:ascii="Times New Roman" w:hAnsi="Times New Roman"/>
                <w:bCs/>
                <w:lang w:val="x-none" w:eastAsia="x-none"/>
              </w:rPr>
              <w:t>Р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азработки виртуальной модели элементов систем автоматизации</w:t>
            </w:r>
          </w:p>
        </w:tc>
        <w:tc>
          <w:tcPr>
            <w:tcW w:w="1016" w:type="pct"/>
            <w:vAlign w:val="center"/>
          </w:tcPr>
          <w:p w:rsidR="007976E1" w:rsidRPr="00500C21" w:rsidRDefault="00FB074A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</w:tr>
      <w:tr w:rsidR="00500C21" w:rsidRPr="00500C21" w:rsidTr="00500C21">
        <w:tc>
          <w:tcPr>
            <w:tcW w:w="3984" w:type="pct"/>
            <w:gridSpan w:val="2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</w:rPr>
              <w:t>Раздел 1.2. Тестирование разработанной модели элементов систем автоматизации с формированием пакета технич</w:t>
            </w:r>
            <w:r w:rsidRPr="00500C21">
              <w:rPr>
                <w:rFonts w:ascii="Times New Roman" w:hAnsi="Times New Roman"/>
                <w:b/>
              </w:rPr>
              <w:t>е</w:t>
            </w:r>
            <w:r w:rsidRPr="00500C21">
              <w:rPr>
                <w:rFonts w:ascii="Times New Roman" w:hAnsi="Times New Roman"/>
                <w:b/>
              </w:rPr>
              <w:t>ской документации.</w:t>
            </w:r>
          </w:p>
        </w:tc>
        <w:tc>
          <w:tcPr>
            <w:tcW w:w="1016" w:type="pct"/>
            <w:vAlign w:val="center"/>
          </w:tcPr>
          <w:p w:rsidR="00500C21" w:rsidRPr="00500C21" w:rsidRDefault="00C3720D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116</w:t>
            </w:r>
          </w:p>
        </w:tc>
      </w:tr>
      <w:tr w:rsidR="00500C21" w:rsidRPr="00500C21" w:rsidTr="00500C21">
        <w:tc>
          <w:tcPr>
            <w:tcW w:w="3984" w:type="pct"/>
            <w:gridSpan w:val="2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МДК. 01.02. </w:t>
            </w:r>
            <w:r w:rsidRPr="00500C21">
              <w:rPr>
                <w:rFonts w:ascii="Times New Roman" w:hAnsi="Times New Roman"/>
                <w:b/>
              </w:rPr>
              <w:t>Тестирование разработанной модели элементов систем автоматизации с формированием пакета техн</w:t>
            </w:r>
            <w:r w:rsidRPr="00500C21">
              <w:rPr>
                <w:rFonts w:ascii="Times New Roman" w:hAnsi="Times New Roman"/>
                <w:b/>
              </w:rPr>
              <w:t>и</w:t>
            </w:r>
            <w:r w:rsidRPr="00500C21">
              <w:rPr>
                <w:rFonts w:ascii="Times New Roman" w:hAnsi="Times New Roman"/>
                <w:b/>
              </w:rPr>
              <w:t>ческой документации.</w:t>
            </w:r>
          </w:p>
        </w:tc>
        <w:tc>
          <w:tcPr>
            <w:tcW w:w="1016" w:type="pct"/>
            <w:vAlign w:val="center"/>
          </w:tcPr>
          <w:p w:rsidR="00500C21" w:rsidRPr="00500C21" w:rsidRDefault="00970232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C3720D">
              <w:rPr>
                <w:rFonts w:ascii="Times New Roman" w:hAnsi="Times New Roman"/>
                <w:b/>
              </w:rPr>
              <w:t>8</w:t>
            </w:r>
          </w:p>
        </w:tc>
      </w:tr>
      <w:tr w:rsidR="00500C21" w:rsidRPr="00500C21" w:rsidTr="00500C21">
        <w:tc>
          <w:tcPr>
            <w:tcW w:w="935" w:type="pct"/>
            <w:vMerge w:val="restar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Тема 1.3. </w:t>
            </w:r>
            <w:r w:rsidRPr="00500C21">
              <w:rPr>
                <w:rFonts w:ascii="Times New Roman" w:hAnsi="Times New Roman"/>
              </w:rPr>
              <w:t>Проведение ви</w:t>
            </w:r>
            <w:r w:rsidRPr="00500C21">
              <w:rPr>
                <w:rFonts w:ascii="Times New Roman" w:hAnsi="Times New Roman"/>
              </w:rPr>
              <w:t>р</w:t>
            </w:r>
            <w:r w:rsidRPr="00500C21">
              <w:rPr>
                <w:rFonts w:ascii="Times New Roman" w:hAnsi="Times New Roman"/>
              </w:rPr>
              <w:t>туального тестирования разработанной модели элементов систем автом</w:t>
            </w:r>
            <w:r w:rsidRPr="00500C21">
              <w:rPr>
                <w:rFonts w:ascii="Times New Roman" w:hAnsi="Times New Roman"/>
              </w:rPr>
              <w:t>а</w:t>
            </w:r>
            <w:r w:rsidRPr="00500C21">
              <w:rPr>
                <w:rFonts w:ascii="Times New Roman" w:hAnsi="Times New Roman"/>
              </w:rPr>
              <w:t>тизации для оценки фун</w:t>
            </w:r>
            <w:r w:rsidRPr="00500C21">
              <w:rPr>
                <w:rFonts w:ascii="Times New Roman" w:hAnsi="Times New Roman"/>
              </w:rPr>
              <w:t>к</w:t>
            </w:r>
            <w:r w:rsidRPr="00500C21">
              <w:rPr>
                <w:rFonts w:ascii="Times New Roman" w:hAnsi="Times New Roman"/>
              </w:rPr>
              <w:t>циональности компоне</w:t>
            </w:r>
            <w:r w:rsidRPr="00500C21">
              <w:rPr>
                <w:rFonts w:ascii="Times New Roman" w:hAnsi="Times New Roman"/>
              </w:rPr>
              <w:t>н</w:t>
            </w:r>
            <w:r w:rsidRPr="00500C21">
              <w:rPr>
                <w:rFonts w:ascii="Times New Roman" w:hAnsi="Times New Roman"/>
              </w:rPr>
              <w:t>тов.</w:t>
            </w:r>
          </w:p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1016" w:type="pct"/>
            <w:vMerge w:val="restart"/>
            <w:vAlign w:val="center"/>
          </w:tcPr>
          <w:p w:rsidR="00500C21" w:rsidRPr="00500C21" w:rsidRDefault="00FE7DAC" w:rsidP="00FE7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00C21">
              <w:rPr>
                <w:rFonts w:ascii="Times New Roman" w:hAnsi="Times New Roman"/>
                <w:bCs/>
              </w:rPr>
              <w:t>1. Функциональное назначение элементов систем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E7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00C21">
              <w:rPr>
                <w:rFonts w:ascii="Times New Roman" w:hAnsi="Times New Roman"/>
                <w:bCs/>
              </w:rPr>
              <w:t>2. Классификация, назначение, области применения и технологические возможности элеме</w:t>
            </w:r>
            <w:r w:rsidRPr="00500C21">
              <w:rPr>
                <w:rFonts w:ascii="Times New Roman" w:hAnsi="Times New Roman"/>
                <w:bCs/>
              </w:rPr>
              <w:t>н</w:t>
            </w:r>
            <w:r w:rsidRPr="00500C21">
              <w:rPr>
                <w:rFonts w:ascii="Times New Roman" w:hAnsi="Times New Roman"/>
                <w:bCs/>
              </w:rPr>
              <w:t>тов систем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E7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00C21">
              <w:rPr>
                <w:rFonts w:ascii="Times New Roman" w:hAnsi="Times New Roman"/>
                <w:bCs/>
              </w:rPr>
              <w:t>3. Основы технической диагностики средств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E7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00C21">
              <w:rPr>
                <w:rFonts w:ascii="Times New Roman" w:hAnsi="Times New Roman"/>
                <w:bCs/>
              </w:rPr>
              <w:t>4. Основы оптимизации работы компонентов средств автоматизации.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E7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Cs/>
              </w:rPr>
              <w:t>5. Состав, функции и возможности использования средств информационной поддержки эл</w:t>
            </w:r>
            <w:r w:rsidRPr="00500C21">
              <w:rPr>
                <w:rFonts w:ascii="Times New Roman" w:hAnsi="Times New Roman"/>
                <w:bCs/>
              </w:rPr>
              <w:t>е</w:t>
            </w:r>
            <w:r w:rsidRPr="00500C21">
              <w:rPr>
                <w:rFonts w:ascii="Times New Roman" w:hAnsi="Times New Roman"/>
                <w:bCs/>
              </w:rPr>
              <w:t>ментов систем автоматизации на всех стадиях жизненного цикла (CALS-технологии).</w:t>
            </w:r>
          </w:p>
        </w:tc>
        <w:tc>
          <w:tcPr>
            <w:tcW w:w="1016" w:type="pct"/>
            <w:vMerge/>
            <w:vAlign w:val="center"/>
          </w:tcPr>
          <w:p w:rsidR="00500C21" w:rsidRPr="00500C21" w:rsidRDefault="00500C21" w:rsidP="00FE7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0C21" w:rsidRPr="00500C21" w:rsidTr="00500C21">
        <w:tc>
          <w:tcPr>
            <w:tcW w:w="935" w:type="pct"/>
            <w:vMerge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0C21">
              <w:rPr>
                <w:rFonts w:ascii="Times New Roman" w:hAnsi="Times New Roman"/>
                <w:b/>
                <w:bCs/>
              </w:rPr>
              <w:t>В том числе, лабораторных и практических</w:t>
            </w:r>
          </w:p>
        </w:tc>
        <w:tc>
          <w:tcPr>
            <w:tcW w:w="1016" w:type="pct"/>
          </w:tcPr>
          <w:p w:rsidR="00500C21" w:rsidRPr="00500C21" w:rsidRDefault="00500C21" w:rsidP="00FE7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E7DAC" w:rsidRPr="00500C21" w:rsidTr="00500C21">
        <w:tc>
          <w:tcPr>
            <w:tcW w:w="935" w:type="pct"/>
            <w:vMerge/>
          </w:tcPr>
          <w:p w:rsidR="00FE7DAC" w:rsidRPr="00500C21" w:rsidRDefault="00FE7DAC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FE7DAC" w:rsidRPr="00500C21" w:rsidRDefault="00FE7DAC" w:rsidP="00FE7DAC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x-none" w:eastAsia="x-none"/>
              </w:rPr>
            </w:pPr>
            <w:r w:rsidRPr="00500C21">
              <w:rPr>
                <w:rFonts w:ascii="Times New Roman" w:hAnsi="Times New Roman"/>
                <w:bCs/>
                <w:lang w:eastAsia="x-none"/>
              </w:rPr>
              <w:t>Практическая работа №</w:t>
            </w:r>
            <w:r>
              <w:rPr>
                <w:rFonts w:ascii="Times New Roman" w:hAnsi="Times New Roman"/>
                <w:bCs/>
                <w:lang w:eastAsia="x-none"/>
              </w:rPr>
              <w:t>4</w:t>
            </w:r>
            <w:r w:rsidRPr="00500C21">
              <w:rPr>
                <w:rFonts w:ascii="Times New Roman" w:hAnsi="Times New Roman"/>
                <w:bCs/>
                <w:lang w:eastAsia="x-none"/>
              </w:rPr>
              <w:t xml:space="preserve">.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Проведение виртуального тестирования разработанной модел</w:t>
            </w:r>
            <w:r>
              <w:rPr>
                <w:rFonts w:ascii="Times New Roman" w:hAnsi="Times New Roman"/>
                <w:bCs/>
                <w:lang w:eastAsia="x-none"/>
              </w:rPr>
              <w:t>и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 xml:space="preserve"> </w:t>
            </w:r>
            <w:r>
              <w:rPr>
                <w:rFonts w:ascii="Times New Roman" w:hAnsi="Times New Roman"/>
                <w:bCs/>
                <w:lang w:eastAsia="x-none"/>
              </w:rPr>
              <w:t>ра</w:t>
            </w:r>
            <w:r>
              <w:rPr>
                <w:rFonts w:ascii="Times New Roman" w:hAnsi="Times New Roman"/>
                <w:bCs/>
                <w:lang w:eastAsia="x-none"/>
              </w:rPr>
              <w:t>з</w:t>
            </w:r>
            <w:r>
              <w:rPr>
                <w:rFonts w:ascii="Times New Roman" w:hAnsi="Times New Roman"/>
                <w:bCs/>
                <w:lang w:eastAsia="x-none"/>
              </w:rPr>
              <w:t xml:space="preserve">личных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элементов систем автоматизации</w:t>
            </w:r>
          </w:p>
        </w:tc>
        <w:tc>
          <w:tcPr>
            <w:tcW w:w="1016" w:type="pct"/>
            <w:vMerge w:val="restart"/>
            <w:vAlign w:val="center"/>
          </w:tcPr>
          <w:p w:rsidR="00FE7DAC" w:rsidRPr="00500C21" w:rsidRDefault="00FE7DAC" w:rsidP="00FE7DA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</w:t>
            </w:r>
          </w:p>
        </w:tc>
      </w:tr>
      <w:tr w:rsidR="00FE7DAC" w:rsidRPr="00500C21" w:rsidTr="009D30D7">
        <w:trPr>
          <w:trHeight w:val="536"/>
        </w:trPr>
        <w:tc>
          <w:tcPr>
            <w:tcW w:w="935" w:type="pct"/>
            <w:vMerge/>
          </w:tcPr>
          <w:p w:rsidR="00FE7DAC" w:rsidRPr="00500C21" w:rsidRDefault="00FE7DAC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49" w:type="pct"/>
          </w:tcPr>
          <w:p w:rsidR="00FE7DAC" w:rsidRPr="00500C21" w:rsidRDefault="00FE7DAC" w:rsidP="00C3720D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x-none" w:eastAsia="x-none"/>
              </w:rPr>
            </w:pPr>
            <w:r w:rsidRPr="00500C21">
              <w:rPr>
                <w:rFonts w:ascii="Times New Roman" w:hAnsi="Times New Roman"/>
                <w:bCs/>
                <w:lang w:eastAsia="x-none"/>
              </w:rPr>
              <w:t>Практическая работа №</w:t>
            </w:r>
            <w:r>
              <w:rPr>
                <w:rFonts w:ascii="Times New Roman" w:hAnsi="Times New Roman"/>
                <w:bCs/>
                <w:lang w:eastAsia="x-none"/>
              </w:rPr>
              <w:t>5</w:t>
            </w:r>
            <w:r w:rsidRPr="00500C21">
              <w:rPr>
                <w:rFonts w:ascii="Times New Roman" w:hAnsi="Times New Roman"/>
                <w:bCs/>
                <w:lang w:eastAsia="x-none"/>
              </w:rPr>
              <w:t xml:space="preserve">. 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>Оценк</w:t>
            </w:r>
            <w:r>
              <w:rPr>
                <w:rFonts w:ascii="Times New Roman" w:hAnsi="Times New Roman"/>
                <w:bCs/>
                <w:lang w:eastAsia="x-none"/>
              </w:rPr>
              <w:t>а</w:t>
            </w:r>
            <w:r w:rsidRPr="00500C21">
              <w:rPr>
                <w:rFonts w:ascii="Times New Roman" w:hAnsi="Times New Roman"/>
                <w:bCs/>
                <w:lang w:val="x-none" w:eastAsia="x-none"/>
              </w:rPr>
              <w:t xml:space="preserve"> функциональности компонентов разработанной модели элементов систем автоматизации</w:t>
            </w:r>
          </w:p>
        </w:tc>
        <w:tc>
          <w:tcPr>
            <w:tcW w:w="1016" w:type="pct"/>
            <w:vMerge/>
            <w:vAlign w:val="center"/>
          </w:tcPr>
          <w:p w:rsidR="00FE7DAC" w:rsidRPr="00500C21" w:rsidRDefault="00FE7DAC" w:rsidP="00500C21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00C21" w:rsidRPr="00500C21" w:rsidTr="00500C21">
        <w:tc>
          <w:tcPr>
            <w:tcW w:w="3984" w:type="pct"/>
            <w:gridSpan w:val="2"/>
          </w:tcPr>
          <w:p w:rsidR="00500C21" w:rsidRPr="00500C21" w:rsidRDefault="00500C21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0C21">
              <w:rPr>
                <w:rFonts w:ascii="Times New Roman" w:hAnsi="Times New Roman"/>
                <w:b/>
                <w:bCs/>
              </w:rPr>
              <w:t>Самостоятельная работа при изучении раздела 1</w:t>
            </w:r>
            <w:r w:rsidR="00DB51F8">
              <w:rPr>
                <w:rFonts w:ascii="Times New Roman" w:hAnsi="Times New Roman"/>
                <w:b/>
                <w:bCs/>
              </w:rPr>
              <w:t>.2</w:t>
            </w:r>
          </w:p>
          <w:p w:rsidR="00500C21" w:rsidRPr="00DB51F8" w:rsidRDefault="00500C21" w:rsidP="00500C21">
            <w:pPr>
              <w:spacing w:after="0" w:line="240" w:lineRule="auto"/>
              <w:rPr>
                <w:rFonts w:ascii="Times New Roman" w:hAnsi="Times New Roman"/>
              </w:rPr>
            </w:pPr>
            <w:r w:rsidRPr="00500C21">
              <w:rPr>
                <w:rFonts w:ascii="Times New Roman" w:hAnsi="Times New Roman"/>
                <w:b/>
              </w:rPr>
              <w:t xml:space="preserve">1.  </w:t>
            </w:r>
            <w:r w:rsidRPr="00DB51F8">
              <w:rPr>
                <w:rFonts w:ascii="Times New Roman" w:hAnsi="Times New Roman"/>
              </w:rPr>
              <w:t>Методики тестирования элементов систем автоматизации</w:t>
            </w:r>
          </w:p>
          <w:p w:rsidR="00500C21" w:rsidRPr="00500C21" w:rsidRDefault="00500C21" w:rsidP="00FE7DA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B51F8">
              <w:rPr>
                <w:rFonts w:ascii="Times New Roman" w:hAnsi="Times New Roman"/>
              </w:rPr>
              <w:t xml:space="preserve">2.  </w:t>
            </w:r>
            <w:r w:rsidR="00FE7DAC">
              <w:rPr>
                <w:rFonts w:ascii="Times New Roman" w:hAnsi="Times New Roman"/>
              </w:rPr>
              <w:t>Функционал</w:t>
            </w:r>
            <w:r w:rsidRPr="00DB51F8">
              <w:rPr>
                <w:rFonts w:ascii="Times New Roman" w:hAnsi="Times New Roman"/>
              </w:rPr>
              <w:t xml:space="preserve"> программных средств для тестирования алгоритма работы автоматизированных систем</w:t>
            </w:r>
          </w:p>
        </w:tc>
        <w:tc>
          <w:tcPr>
            <w:tcW w:w="1016" w:type="pct"/>
            <w:vAlign w:val="center"/>
          </w:tcPr>
          <w:p w:rsidR="00500C21" w:rsidRPr="00500C21" w:rsidRDefault="00DB51F8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500C21" w:rsidRPr="00500C21" w:rsidTr="00500C21">
        <w:tc>
          <w:tcPr>
            <w:tcW w:w="3984" w:type="pct"/>
            <w:gridSpan w:val="2"/>
          </w:tcPr>
          <w:p w:rsidR="00500C21" w:rsidRDefault="00FE7DAC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</w:t>
            </w:r>
          </w:p>
          <w:p w:rsidR="00FE7DAC" w:rsidRDefault="00FE7DAC" w:rsidP="00FE7DA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Выбор программных средств для проведения тестирования виртуальной модели</w:t>
            </w:r>
          </w:p>
          <w:p w:rsidR="00FE7DAC" w:rsidRDefault="00FE7DAC" w:rsidP="00FE7DAC">
            <w:pPr>
              <w:spacing w:after="0" w:line="240" w:lineRule="auto"/>
              <w:rPr>
                <w:rFonts w:ascii="Times New Roman" w:hAnsi="Times New Roman"/>
              </w:rPr>
            </w:pPr>
            <w:r w:rsidRPr="00FE7DAC">
              <w:rPr>
                <w:rFonts w:ascii="Times New Roman" w:hAnsi="Times New Roman"/>
                <w:bCs/>
              </w:rPr>
              <w:t>Выполнение работ по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500C21">
              <w:rPr>
                <w:rFonts w:ascii="Times New Roman" w:hAnsi="Times New Roman"/>
              </w:rPr>
              <w:t>виртуальн</w:t>
            </w:r>
            <w:r>
              <w:rPr>
                <w:rFonts w:ascii="Times New Roman" w:hAnsi="Times New Roman"/>
              </w:rPr>
              <w:t>ому</w:t>
            </w:r>
            <w:r w:rsidRPr="00500C21">
              <w:rPr>
                <w:rFonts w:ascii="Times New Roman" w:hAnsi="Times New Roman"/>
              </w:rPr>
              <w:t xml:space="preserve"> тестировани</w:t>
            </w:r>
            <w:r>
              <w:rPr>
                <w:rFonts w:ascii="Times New Roman" w:hAnsi="Times New Roman"/>
              </w:rPr>
              <w:t>ю</w:t>
            </w:r>
            <w:r w:rsidRPr="00500C21">
              <w:rPr>
                <w:rFonts w:ascii="Times New Roman" w:hAnsi="Times New Roman"/>
              </w:rPr>
              <w:t xml:space="preserve"> разработанной модели элемент</w:t>
            </w:r>
            <w:r>
              <w:rPr>
                <w:rFonts w:ascii="Times New Roman" w:hAnsi="Times New Roman"/>
              </w:rPr>
              <w:t>а</w:t>
            </w:r>
            <w:r w:rsidRPr="00500C21">
              <w:rPr>
                <w:rFonts w:ascii="Times New Roman" w:hAnsi="Times New Roman"/>
              </w:rPr>
              <w:t xml:space="preserve"> систем</w:t>
            </w:r>
            <w:r>
              <w:rPr>
                <w:rFonts w:ascii="Times New Roman" w:hAnsi="Times New Roman"/>
              </w:rPr>
              <w:t>ы</w:t>
            </w:r>
            <w:r w:rsidRPr="00500C21">
              <w:rPr>
                <w:rFonts w:ascii="Times New Roman" w:hAnsi="Times New Roman"/>
              </w:rPr>
              <w:t xml:space="preserve"> автом</w:t>
            </w:r>
            <w:r w:rsidRPr="00500C21">
              <w:rPr>
                <w:rFonts w:ascii="Times New Roman" w:hAnsi="Times New Roman"/>
              </w:rPr>
              <w:t>а</w:t>
            </w:r>
            <w:r w:rsidRPr="00500C21">
              <w:rPr>
                <w:rFonts w:ascii="Times New Roman" w:hAnsi="Times New Roman"/>
              </w:rPr>
              <w:t xml:space="preserve">тизации </w:t>
            </w:r>
          </w:p>
          <w:p w:rsidR="00FE7DAC" w:rsidRPr="00500C21" w:rsidRDefault="00FE7DAC" w:rsidP="00FE7DA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</w:t>
            </w:r>
            <w:r w:rsidRPr="00500C21">
              <w:rPr>
                <w:rFonts w:ascii="Times New Roman" w:hAnsi="Times New Roman"/>
              </w:rPr>
              <w:t>ценки функциональности компоне</w:t>
            </w:r>
            <w:r w:rsidRPr="00500C21">
              <w:rPr>
                <w:rFonts w:ascii="Times New Roman" w:hAnsi="Times New Roman"/>
              </w:rPr>
              <w:t>н</w:t>
            </w:r>
            <w:r w:rsidRPr="00500C21">
              <w:rPr>
                <w:rFonts w:ascii="Times New Roman" w:hAnsi="Times New Roman"/>
              </w:rPr>
              <w:t>тов</w:t>
            </w:r>
            <w:r>
              <w:rPr>
                <w:rFonts w:ascii="Times New Roman" w:hAnsi="Times New Roman"/>
              </w:rPr>
              <w:t>, по результатам тестирования</w:t>
            </w:r>
          </w:p>
        </w:tc>
        <w:tc>
          <w:tcPr>
            <w:tcW w:w="1016" w:type="pct"/>
            <w:vAlign w:val="center"/>
          </w:tcPr>
          <w:p w:rsidR="00500C21" w:rsidRPr="00500C21" w:rsidRDefault="00FE7DAC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</w:tr>
      <w:tr w:rsidR="00500C21" w:rsidRPr="00500C21" w:rsidTr="00500C21">
        <w:tc>
          <w:tcPr>
            <w:tcW w:w="3984" w:type="pct"/>
            <w:gridSpan w:val="2"/>
          </w:tcPr>
          <w:p w:rsidR="00500C21" w:rsidRDefault="00FE7DAC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Курсовая работа</w:t>
            </w:r>
          </w:p>
          <w:p w:rsidR="00FE7DAC" w:rsidRPr="00500C21" w:rsidRDefault="00FE7DAC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lastRenderedPageBreak/>
              <w:t>Тема: «</w:t>
            </w:r>
            <w:r w:rsidRPr="00500C21">
              <w:rPr>
                <w:rFonts w:ascii="Times New Roman" w:hAnsi="Times New Roman"/>
              </w:rPr>
              <w:t xml:space="preserve">Разработка и компьютерное моделирование </w:t>
            </w:r>
            <w:r w:rsidR="008E616F">
              <w:rPr>
                <w:rFonts w:ascii="Times New Roman" w:hAnsi="Times New Roman"/>
              </w:rPr>
              <w:t xml:space="preserve">отдельных </w:t>
            </w:r>
            <w:r w:rsidRPr="00500C21">
              <w:rPr>
                <w:rFonts w:ascii="Times New Roman" w:hAnsi="Times New Roman"/>
              </w:rPr>
              <w:t>элементов систем автоматизации с учетом специфики техн</w:t>
            </w:r>
            <w:r w:rsidRPr="00500C21">
              <w:rPr>
                <w:rFonts w:ascii="Times New Roman" w:hAnsi="Times New Roman"/>
              </w:rPr>
              <w:t>о</w:t>
            </w:r>
            <w:r w:rsidRPr="00500C21">
              <w:rPr>
                <w:rFonts w:ascii="Times New Roman" w:hAnsi="Times New Roman"/>
              </w:rPr>
              <w:t>логических процессов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016" w:type="pct"/>
            <w:vAlign w:val="center"/>
          </w:tcPr>
          <w:p w:rsidR="00500C21" w:rsidRPr="00500C21" w:rsidRDefault="008E616F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10</w:t>
            </w:r>
          </w:p>
        </w:tc>
      </w:tr>
      <w:tr w:rsidR="008E616F" w:rsidRPr="00500C21" w:rsidTr="00500C21">
        <w:tc>
          <w:tcPr>
            <w:tcW w:w="3984" w:type="pct"/>
            <w:gridSpan w:val="2"/>
          </w:tcPr>
          <w:p w:rsidR="008E616F" w:rsidRDefault="008E616F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1016" w:type="pct"/>
            <w:vAlign w:val="center"/>
          </w:tcPr>
          <w:p w:rsidR="008E616F" w:rsidRDefault="008E616F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8E616F" w:rsidRPr="00500C21" w:rsidTr="00500C21">
        <w:tc>
          <w:tcPr>
            <w:tcW w:w="3984" w:type="pct"/>
            <w:gridSpan w:val="2"/>
          </w:tcPr>
          <w:p w:rsidR="008E616F" w:rsidRDefault="008E616F" w:rsidP="00500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016" w:type="pct"/>
            <w:vAlign w:val="center"/>
          </w:tcPr>
          <w:p w:rsidR="008E616F" w:rsidRDefault="008E616F" w:rsidP="00500C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278</w:t>
            </w:r>
          </w:p>
        </w:tc>
      </w:tr>
    </w:tbl>
    <w:p w:rsidR="00500C21" w:rsidRPr="00FE7DAC" w:rsidRDefault="00500C21" w:rsidP="00500C21">
      <w:pPr>
        <w:spacing w:after="0" w:line="240" w:lineRule="auto"/>
        <w:rPr>
          <w:rFonts w:ascii="Times New Roman" w:hAnsi="Times New Roman"/>
          <w:bCs/>
          <w:i/>
        </w:rPr>
      </w:pPr>
    </w:p>
    <w:p w:rsidR="00500C21" w:rsidRPr="00FE7DAC" w:rsidRDefault="00500C21" w:rsidP="00500C21">
      <w:pPr>
        <w:spacing w:after="0" w:line="240" w:lineRule="auto"/>
        <w:rPr>
          <w:rFonts w:ascii="Times New Roman" w:hAnsi="Times New Roman"/>
          <w:bCs/>
          <w:i/>
        </w:rPr>
      </w:pPr>
    </w:p>
    <w:p w:rsidR="00023A2E" w:rsidRPr="00FE7DAC" w:rsidRDefault="00023A2E" w:rsidP="00500C21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023A2E" w:rsidRPr="001D2FBF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  <w:sectPr w:rsidR="00023A2E" w:rsidRPr="001D2FBF" w:rsidSect="00FD380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8347C" w:rsidRDefault="00023A2E" w:rsidP="001406A9">
      <w:pPr>
        <w:spacing w:after="0" w:line="240" w:lineRule="auto"/>
        <w:ind w:firstLine="992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lastRenderedPageBreak/>
        <w:t xml:space="preserve">3.  УСЛОВИЯ РЕАЛИЗАЦИИ ПРОГРАММЫ </w:t>
      </w:r>
    </w:p>
    <w:p w:rsidR="00023A2E" w:rsidRDefault="0048347C" w:rsidP="001406A9">
      <w:pPr>
        <w:spacing w:after="0" w:line="240" w:lineRule="auto"/>
        <w:ind w:firstLine="992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ПРОФЕССИОНАЛЬНОГО МОДУЛЯ</w:t>
      </w:r>
    </w:p>
    <w:p w:rsidR="0048347C" w:rsidRPr="001D2FBF" w:rsidRDefault="0048347C" w:rsidP="0048347C">
      <w:pPr>
        <w:spacing w:after="0" w:line="240" w:lineRule="auto"/>
        <w:ind w:firstLine="992"/>
        <w:rPr>
          <w:rFonts w:ascii="Times New Roman" w:hAnsi="Times New Roman"/>
          <w:b/>
          <w:i/>
          <w:sz w:val="24"/>
          <w:szCs w:val="24"/>
        </w:rPr>
      </w:pPr>
    </w:p>
    <w:p w:rsidR="00023A2E" w:rsidRPr="001D2FBF" w:rsidRDefault="00023A2E" w:rsidP="000A3671">
      <w:pPr>
        <w:spacing w:line="360" w:lineRule="auto"/>
        <w:ind w:firstLine="993"/>
        <w:rPr>
          <w:rFonts w:ascii="Times New Roman" w:hAnsi="Times New Roman"/>
          <w:b/>
          <w:i/>
          <w:sz w:val="24"/>
          <w:szCs w:val="24"/>
        </w:rPr>
      </w:pPr>
      <w:r w:rsidRPr="001D2FBF">
        <w:rPr>
          <w:rFonts w:ascii="Times New Roman" w:hAnsi="Times New Roman"/>
          <w:b/>
          <w:i/>
          <w:sz w:val="24"/>
          <w:szCs w:val="24"/>
        </w:rPr>
        <w:t>3.1. Материально-техническое обеспечение</w:t>
      </w:r>
    </w:p>
    <w:p w:rsidR="00023A2E" w:rsidRPr="000A3671" w:rsidRDefault="00023A2E" w:rsidP="007976E1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 w:rsidRPr="000A3671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 </w:t>
      </w:r>
      <w:r w:rsidR="007976E1">
        <w:rPr>
          <w:rFonts w:ascii="Times New Roman" w:hAnsi="Times New Roman"/>
          <w:bCs/>
          <w:sz w:val="24"/>
          <w:szCs w:val="24"/>
        </w:rPr>
        <w:t>«</w:t>
      </w:r>
      <w:r w:rsidR="007976E1" w:rsidRPr="00DC3176">
        <w:rPr>
          <w:rFonts w:ascii="Times New Roman" w:hAnsi="Times New Roman"/>
          <w:b/>
        </w:rPr>
        <w:t>Программирования ЧПУ, систем автоматизации, математического моделирования</w:t>
      </w:r>
      <w:r w:rsidR="007976E1">
        <w:rPr>
          <w:rFonts w:ascii="Times New Roman" w:hAnsi="Times New Roman"/>
          <w:b/>
        </w:rPr>
        <w:t xml:space="preserve">» </w:t>
      </w:r>
      <w:r w:rsidRPr="000A3671">
        <w:rPr>
          <w:rFonts w:ascii="Times New Roman" w:hAnsi="Times New Roman"/>
          <w:bCs/>
          <w:sz w:val="24"/>
          <w:szCs w:val="24"/>
        </w:rPr>
        <w:t xml:space="preserve">и рабочих мест кабинета: </w:t>
      </w:r>
    </w:p>
    <w:p w:rsidR="00023A2E" w:rsidRPr="000A3671" w:rsidRDefault="00023A2E" w:rsidP="000A3671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 xml:space="preserve">Проектор с компьютером с установленными на автоматизированном рабочем месте преподавателя средствами </w:t>
      </w:r>
      <w:r w:rsidR="00D50D5B" w:rsidRPr="000A3671">
        <w:rPr>
          <w:rFonts w:ascii="Times New Roman" w:hAnsi="Times New Roman"/>
          <w:sz w:val="24"/>
          <w:szCs w:val="24"/>
        </w:rPr>
        <w:t>системы автоматизированного проектирования</w:t>
      </w:r>
      <w:r w:rsidRPr="000A3671">
        <w:rPr>
          <w:rFonts w:ascii="Times New Roman" w:hAnsi="Times New Roman"/>
          <w:sz w:val="24"/>
          <w:szCs w:val="24"/>
        </w:rPr>
        <w:t xml:space="preserve"> (</w:t>
      </w:r>
      <w:r w:rsidRPr="000A3671">
        <w:rPr>
          <w:rFonts w:ascii="Times New Roman" w:hAnsi="Times New Roman"/>
          <w:sz w:val="24"/>
          <w:szCs w:val="24"/>
          <w:lang w:val="en-US"/>
        </w:rPr>
        <w:t>CAD</w:t>
      </w:r>
      <w:r w:rsidRPr="000A3671">
        <w:rPr>
          <w:rFonts w:ascii="Times New Roman" w:hAnsi="Times New Roman"/>
          <w:sz w:val="24"/>
          <w:szCs w:val="24"/>
        </w:rPr>
        <w:t>/</w:t>
      </w:r>
      <w:r w:rsidRPr="000A3671">
        <w:rPr>
          <w:rFonts w:ascii="Times New Roman" w:hAnsi="Times New Roman"/>
          <w:sz w:val="24"/>
          <w:szCs w:val="24"/>
          <w:lang w:val="en-US"/>
        </w:rPr>
        <w:t>CAM</w:t>
      </w:r>
      <w:r w:rsidRPr="000A3671">
        <w:rPr>
          <w:rFonts w:ascii="Times New Roman" w:hAnsi="Times New Roman"/>
          <w:sz w:val="24"/>
          <w:szCs w:val="24"/>
        </w:rPr>
        <w:t>/</w:t>
      </w:r>
      <w:r w:rsidRPr="000A3671">
        <w:rPr>
          <w:rFonts w:ascii="Times New Roman" w:hAnsi="Times New Roman"/>
          <w:sz w:val="24"/>
          <w:szCs w:val="24"/>
          <w:lang w:val="en-US"/>
        </w:rPr>
        <w:t>CAE</w:t>
      </w:r>
      <w:r w:rsidRPr="000A3671">
        <w:rPr>
          <w:rFonts w:ascii="Times New Roman" w:hAnsi="Times New Roman"/>
          <w:sz w:val="24"/>
          <w:szCs w:val="24"/>
        </w:rPr>
        <w:t>), включающих модули графического построения, в том числе 3</w:t>
      </w:r>
      <w:r w:rsidRPr="000A3671">
        <w:rPr>
          <w:rFonts w:ascii="Times New Roman" w:hAnsi="Times New Roman"/>
          <w:sz w:val="24"/>
          <w:szCs w:val="24"/>
          <w:lang w:val="en-US"/>
        </w:rPr>
        <w:t>D</w:t>
      </w:r>
      <w:r w:rsidRPr="000A3671">
        <w:rPr>
          <w:rFonts w:ascii="Times New Roman" w:hAnsi="Times New Roman"/>
          <w:sz w:val="24"/>
          <w:szCs w:val="24"/>
        </w:rPr>
        <w:t>, расч</w:t>
      </w:r>
      <w:r w:rsidRPr="000A3671">
        <w:rPr>
          <w:rFonts w:ascii="Times New Roman" w:hAnsi="Times New Roman"/>
          <w:sz w:val="24"/>
          <w:szCs w:val="24"/>
        </w:rPr>
        <w:t>е</w:t>
      </w:r>
      <w:r w:rsidRPr="000A3671">
        <w:rPr>
          <w:rFonts w:ascii="Times New Roman" w:hAnsi="Times New Roman"/>
          <w:sz w:val="24"/>
          <w:szCs w:val="24"/>
        </w:rPr>
        <w:t>та технологических режимов,, разработки технологических последовательностей и оформления технологической документации, разработки и оформления планировок учас</w:t>
      </w:r>
      <w:r w:rsidRPr="000A3671">
        <w:rPr>
          <w:rFonts w:ascii="Times New Roman" w:hAnsi="Times New Roman"/>
          <w:sz w:val="24"/>
          <w:szCs w:val="24"/>
        </w:rPr>
        <w:t>т</w:t>
      </w:r>
      <w:r w:rsidRPr="000A3671">
        <w:rPr>
          <w:rFonts w:ascii="Times New Roman" w:hAnsi="Times New Roman"/>
          <w:sz w:val="24"/>
          <w:szCs w:val="24"/>
        </w:rPr>
        <w:t>ков, базы данных по технологическому оборудованию, приспособлениям и инструменту отраслевой направленности, модуль расчета управляющих программ ЧПУ для металлор</w:t>
      </w:r>
      <w:r w:rsidRPr="000A3671">
        <w:rPr>
          <w:rFonts w:ascii="Times New Roman" w:hAnsi="Times New Roman"/>
          <w:sz w:val="24"/>
          <w:szCs w:val="24"/>
        </w:rPr>
        <w:t>е</w:t>
      </w:r>
      <w:r w:rsidRPr="000A3671">
        <w:rPr>
          <w:rFonts w:ascii="Times New Roman" w:hAnsi="Times New Roman"/>
          <w:sz w:val="24"/>
          <w:szCs w:val="24"/>
        </w:rPr>
        <w:t xml:space="preserve">жущего  или сборочного оборудования, модуль симуляции работы спроектированных систем автоматизации (элементы </w:t>
      </w:r>
      <w:r w:rsidRPr="000A3671">
        <w:rPr>
          <w:rFonts w:ascii="Times New Roman" w:hAnsi="Times New Roman"/>
          <w:sz w:val="24"/>
          <w:szCs w:val="24"/>
          <w:lang w:val="en-US"/>
        </w:rPr>
        <w:t>SCADA</w:t>
      </w:r>
      <w:r w:rsidRPr="000A3671">
        <w:rPr>
          <w:rFonts w:ascii="Times New Roman" w:hAnsi="Times New Roman"/>
          <w:sz w:val="24"/>
          <w:szCs w:val="24"/>
        </w:rPr>
        <w:t>-системы);</w:t>
      </w:r>
    </w:p>
    <w:p w:rsidR="00023A2E" w:rsidRPr="000A3671" w:rsidRDefault="00023A2E" w:rsidP="000A3671">
      <w:pPr>
        <w:ind w:firstLine="993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Доска меловая, маркерная доска, интерактивный экран.</w:t>
      </w:r>
    </w:p>
    <w:p w:rsidR="00023A2E" w:rsidRPr="000A3671" w:rsidRDefault="00023A2E" w:rsidP="000A3671">
      <w:pPr>
        <w:ind w:firstLine="993"/>
        <w:rPr>
          <w:rFonts w:ascii="Times New Roman" w:hAnsi="Times New Roman"/>
          <w:bCs/>
          <w:sz w:val="24"/>
          <w:szCs w:val="24"/>
        </w:rPr>
      </w:pPr>
      <w:r w:rsidRPr="000A3671">
        <w:rPr>
          <w:rFonts w:ascii="Times New Roman" w:hAnsi="Times New Roman"/>
          <w:bCs/>
          <w:sz w:val="24"/>
          <w:szCs w:val="24"/>
        </w:rPr>
        <w:t>Печатающие устройства формата А1, А2, А3, А4.</w:t>
      </w:r>
    </w:p>
    <w:p w:rsidR="00023A2E" w:rsidRPr="000A3671" w:rsidRDefault="00023A2E" w:rsidP="000A3671">
      <w:pPr>
        <w:ind w:firstLine="993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bCs/>
          <w:sz w:val="24"/>
          <w:szCs w:val="24"/>
        </w:rPr>
        <w:t>Копирующие устройства.</w:t>
      </w:r>
    </w:p>
    <w:p w:rsidR="00023A2E" w:rsidRPr="000A3671" w:rsidRDefault="00023A2E" w:rsidP="000A3671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Наглядные пособия, плакаты, схемы, иллюстрирующие технологические пр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цессы получения з</w:t>
      </w:r>
      <w:r w:rsidRPr="000A3671">
        <w:rPr>
          <w:rFonts w:ascii="Times New Roman" w:hAnsi="Times New Roman"/>
          <w:sz w:val="24"/>
          <w:szCs w:val="24"/>
        </w:rPr>
        <w:t>а</w:t>
      </w:r>
      <w:r w:rsidRPr="000A3671">
        <w:rPr>
          <w:rFonts w:ascii="Times New Roman" w:hAnsi="Times New Roman"/>
          <w:sz w:val="24"/>
          <w:szCs w:val="24"/>
        </w:rPr>
        <w:t>готовок, техпроцессы изготовления деталей на автоматизированном металлорежущем оборудовании, автоматизированную сборку соединений деталей, авт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матизированную сортировку, кантование, транспортировку и ориентирование заготовок или деталей,  конструктивное испо</w:t>
      </w:r>
      <w:r w:rsidRPr="000A3671">
        <w:rPr>
          <w:rFonts w:ascii="Times New Roman" w:hAnsi="Times New Roman"/>
          <w:sz w:val="24"/>
          <w:szCs w:val="24"/>
        </w:rPr>
        <w:t>л</w:t>
      </w:r>
      <w:r w:rsidRPr="000A3671">
        <w:rPr>
          <w:rFonts w:ascii="Times New Roman" w:hAnsi="Times New Roman"/>
          <w:sz w:val="24"/>
          <w:szCs w:val="24"/>
        </w:rPr>
        <w:t>нение и принципы работы технологической оснастки, режущего, мерительного инструмента, физико-механические процессы изготовления и обработки, устройство и принцип работы техн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логического оборудования.</w:t>
      </w:r>
    </w:p>
    <w:p w:rsidR="00023A2E" w:rsidRPr="000A3671" w:rsidRDefault="00023A2E" w:rsidP="00023A2E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649E5" w:rsidRPr="001649E5" w:rsidRDefault="001649E5" w:rsidP="001649E5">
      <w:pPr>
        <w:ind w:firstLine="709"/>
        <w:rPr>
          <w:rFonts w:ascii="Times New Roman" w:hAnsi="Times New Roman"/>
          <w:b/>
          <w:bCs/>
          <w:i/>
        </w:rPr>
      </w:pPr>
      <w:r w:rsidRPr="001649E5">
        <w:rPr>
          <w:rFonts w:ascii="Times New Roman" w:hAnsi="Times New Roman"/>
          <w:b/>
          <w:bCs/>
          <w:i/>
        </w:rPr>
        <w:t>3.2. Информационное обеспечение реализации программы</w:t>
      </w:r>
    </w:p>
    <w:p w:rsidR="001649E5" w:rsidRPr="00322AAD" w:rsidRDefault="001649E5" w:rsidP="001649E5">
      <w:pPr>
        <w:suppressAutoHyphens/>
        <w:ind w:firstLine="709"/>
        <w:jc w:val="both"/>
        <w:rPr>
          <w:rFonts w:ascii="Times New Roman" w:hAnsi="Times New Roman"/>
        </w:rPr>
      </w:pPr>
      <w:r w:rsidRPr="00322AAD">
        <w:rPr>
          <w:rFonts w:ascii="Times New Roman" w:hAnsi="Times New Roman"/>
          <w:bCs/>
        </w:rPr>
        <w:t>Для реализации программы библиотечный фонд образовательной организации должен иметь п</w:t>
      </w:r>
      <w:r w:rsidRPr="00322AAD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649E5" w:rsidRDefault="001649E5" w:rsidP="001649E5">
      <w:pPr>
        <w:ind w:left="360"/>
        <w:contextualSpacing/>
        <w:rPr>
          <w:rFonts w:ascii="Times New Roman" w:hAnsi="Times New Roman"/>
        </w:rPr>
      </w:pPr>
    </w:p>
    <w:p w:rsidR="0048347C" w:rsidRDefault="0048347C" w:rsidP="001649E5">
      <w:pPr>
        <w:ind w:left="360"/>
        <w:contextualSpacing/>
        <w:rPr>
          <w:rFonts w:ascii="Times New Roman" w:hAnsi="Times New Roman"/>
        </w:rPr>
      </w:pPr>
    </w:p>
    <w:p w:rsidR="0048347C" w:rsidRDefault="0048347C" w:rsidP="001649E5">
      <w:pPr>
        <w:ind w:left="360"/>
        <w:contextualSpacing/>
        <w:rPr>
          <w:rFonts w:ascii="Times New Roman" w:hAnsi="Times New Roman"/>
        </w:rPr>
      </w:pPr>
    </w:p>
    <w:p w:rsidR="0048347C" w:rsidRDefault="0048347C" w:rsidP="001649E5">
      <w:pPr>
        <w:ind w:left="360"/>
        <w:contextualSpacing/>
        <w:rPr>
          <w:rFonts w:ascii="Times New Roman" w:hAnsi="Times New Roman"/>
        </w:rPr>
      </w:pPr>
    </w:p>
    <w:p w:rsidR="0048347C" w:rsidRDefault="0048347C" w:rsidP="001649E5">
      <w:pPr>
        <w:ind w:left="360"/>
        <w:contextualSpacing/>
        <w:rPr>
          <w:rFonts w:ascii="Times New Roman" w:hAnsi="Times New Roman"/>
        </w:rPr>
      </w:pPr>
    </w:p>
    <w:p w:rsidR="0048347C" w:rsidRPr="00322AAD" w:rsidRDefault="0048347C" w:rsidP="001649E5">
      <w:pPr>
        <w:ind w:left="360"/>
        <w:contextualSpacing/>
        <w:rPr>
          <w:rFonts w:ascii="Times New Roman" w:hAnsi="Times New Roman"/>
        </w:rPr>
      </w:pPr>
    </w:p>
    <w:p w:rsidR="001649E5" w:rsidRPr="001649E5" w:rsidRDefault="001649E5" w:rsidP="001406A9">
      <w:pPr>
        <w:ind w:left="360"/>
        <w:contextualSpacing/>
        <w:outlineLvl w:val="0"/>
        <w:rPr>
          <w:rFonts w:ascii="Times New Roman" w:hAnsi="Times New Roman"/>
          <w:b/>
          <w:i/>
        </w:rPr>
      </w:pPr>
      <w:r w:rsidRPr="001649E5">
        <w:rPr>
          <w:rFonts w:ascii="Times New Roman" w:hAnsi="Times New Roman"/>
          <w:b/>
          <w:i/>
        </w:rPr>
        <w:lastRenderedPageBreak/>
        <w:t>3.2.1. Печатные издания</w:t>
      </w:r>
      <w:r w:rsidRPr="001649E5">
        <w:rPr>
          <w:rStyle w:val="ac"/>
          <w:b/>
          <w:i/>
        </w:rPr>
        <w:footnoteReference w:id="10"/>
      </w:r>
    </w:p>
    <w:p w:rsidR="001649E5" w:rsidRPr="001406A9" w:rsidRDefault="001649E5" w:rsidP="001649E5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Основы автоматизации технологических процессов и производств : учебное пособие : в 2 т. / [Г. Б. Евгенев и др.] ; под ред. Г. Б. Евгенева. — Моск- ва : Издательство МГТУ им. Н. Э. Баумана, 2015. </w:t>
      </w:r>
    </w:p>
    <w:p w:rsidR="001649E5" w:rsidRPr="001406A9" w:rsidRDefault="001649E5" w:rsidP="001649E5">
      <w:pPr>
        <w:numPr>
          <w:ilvl w:val="0"/>
          <w:numId w:val="4"/>
        </w:numPr>
        <w:tabs>
          <w:tab w:val="clear" w:pos="720"/>
          <w:tab w:val="num" w:pos="360"/>
        </w:tabs>
        <w:ind w:left="0"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Автоматизация технологических процессов: учебник для студ. учреждений сред. проф. образования / В.Ю.Шишмарев. — 7-е изд., испр. — М. : Издательский центр «Академия», 2013. — 352 с. </w:t>
      </w:r>
    </w:p>
    <w:p w:rsidR="00023A2E" w:rsidRPr="001406A9" w:rsidRDefault="001649E5" w:rsidP="001406A9">
      <w:pPr>
        <w:suppressAutoHyphens/>
        <w:ind w:left="360"/>
        <w:contextualSpacing/>
        <w:outlineLvl w:val="0"/>
        <w:rPr>
          <w:rFonts w:ascii="Times New Roman" w:hAnsi="Times New Roman"/>
          <w:b/>
          <w:bCs/>
          <w:i/>
          <w:sz w:val="24"/>
          <w:szCs w:val="24"/>
          <w:highlight w:val="yellow"/>
        </w:rPr>
      </w:pPr>
      <w:r w:rsidRPr="001406A9">
        <w:rPr>
          <w:rFonts w:ascii="Times New Roman" w:hAnsi="Times New Roman"/>
          <w:b/>
          <w:bCs/>
          <w:i/>
          <w:highlight w:val="yellow"/>
        </w:rPr>
        <w:t xml:space="preserve">3.2.2. </w:t>
      </w:r>
      <w:r w:rsidR="00023A2E" w:rsidRPr="001406A9">
        <w:rPr>
          <w:rFonts w:ascii="Times New Roman" w:hAnsi="Times New Roman"/>
          <w:b/>
          <w:bCs/>
          <w:i/>
          <w:sz w:val="24"/>
          <w:szCs w:val="24"/>
          <w:highlight w:val="yellow"/>
        </w:rPr>
        <w:t>Дополнительные источники:</w:t>
      </w:r>
    </w:p>
    <w:p w:rsidR="00023A2E" w:rsidRPr="001406A9" w:rsidRDefault="00023A2E" w:rsidP="001649E5">
      <w:pPr>
        <w:numPr>
          <w:ilvl w:val="0"/>
          <w:numId w:val="3"/>
        </w:numPr>
        <w:tabs>
          <w:tab w:val="num" w:pos="360"/>
        </w:tabs>
        <w:ind w:left="0" w:firstLine="709"/>
        <w:rPr>
          <w:rFonts w:ascii="Times New Roman" w:hAnsi="Times New Roman"/>
          <w:bCs/>
          <w:i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i/>
          <w:sz w:val="24"/>
          <w:szCs w:val="24"/>
          <w:highlight w:val="yellow"/>
        </w:rPr>
        <w:t>Автоматизация технологических процессов и производств: Учебник/ А.Г. Схиртла</w:t>
      </w:r>
      <w:r w:rsidRPr="001406A9">
        <w:rPr>
          <w:rFonts w:ascii="Times New Roman" w:hAnsi="Times New Roman"/>
          <w:bCs/>
          <w:i/>
          <w:sz w:val="24"/>
          <w:szCs w:val="24"/>
          <w:highlight w:val="yellow"/>
        </w:rPr>
        <w:t>д</w:t>
      </w:r>
      <w:r w:rsidRPr="001406A9">
        <w:rPr>
          <w:rFonts w:ascii="Times New Roman" w:hAnsi="Times New Roman"/>
          <w:bCs/>
          <w:i/>
          <w:sz w:val="24"/>
          <w:szCs w:val="24"/>
          <w:highlight w:val="yellow"/>
        </w:rPr>
        <w:t>зе, А.В. Федотов, В.Г. Хомченко. – М.: Абрис, 2012. – 565 с.: ил.</w:t>
      </w:r>
    </w:p>
    <w:p w:rsidR="00640170" w:rsidRPr="00E36A40" w:rsidRDefault="00640170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36A40">
        <w:rPr>
          <w:rFonts w:ascii="Times New Roman" w:hAnsi="Times New Roman"/>
          <w:b/>
        </w:rPr>
        <w:t>4</w:t>
      </w:r>
      <w:r w:rsidRPr="00E36A40">
        <w:rPr>
          <w:rFonts w:ascii="Times New Roman" w:hAnsi="Times New Roman"/>
          <w:b/>
          <w:sz w:val="24"/>
          <w:szCs w:val="24"/>
        </w:rPr>
        <w:t>. КОНТРОЛЬ И ОЦЕНКА РЕЗУЛЬТАТОВ ОСВОЕНИЯ ПРОФЕССИОНАЛЬН</w:t>
      </w:r>
      <w:r w:rsidRPr="00E36A40">
        <w:rPr>
          <w:rFonts w:ascii="Times New Roman" w:hAnsi="Times New Roman"/>
          <w:b/>
          <w:sz w:val="24"/>
          <w:szCs w:val="24"/>
        </w:rPr>
        <w:t>О</w:t>
      </w:r>
      <w:r w:rsidRPr="00E36A40">
        <w:rPr>
          <w:rFonts w:ascii="Times New Roman" w:hAnsi="Times New Roman"/>
          <w:b/>
          <w:sz w:val="24"/>
          <w:szCs w:val="24"/>
        </w:rPr>
        <w:t>ГО М</w:t>
      </w:r>
      <w:r w:rsidRPr="00E36A40">
        <w:rPr>
          <w:rFonts w:ascii="Times New Roman" w:hAnsi="Times New Roman"/>
          <w:b/>
          <w:sz w:val="24"/>
          <w:szCs w:val="24"/>
        </w:rPr>
        <w:t>О</w:t>
      </w:r>
      <w:r w:rsidRPr="00E36A40">
        <w:rPr>
          <w:rFonts w:ascii="Times New Roman" w:hAnsi="Times New Roman"/>
          <w:b/>
          <w:sz w:val="24"/>
          <w:szCs w:val="24"/>
        </w:rPr>
        <w:t xml:space="preserve">ДУЛЯ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3945"/>
        <w:gridCol w:w="2400"/>
      </w:tblGrid>
      <w:tr w:rsidR="00640170" w:rsidRPr="00E36A40" w:rsidTr="00640170">
        <w:tc>
          <w:tcPr>
            <w:tcW w:w="2967" w:type="dxa"/>
          </w:tcPr>
          <w:p w:rsidR="00640170" w:rsidRPr="002C3C54" w:rsidRDefault="00640170" w:rsidP="00D50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Код и наименование профессиональных ко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петенций, формируемых в рамках модуля</w:t>
            </w:r>
          </w:p>
        </w:tc>
        <w:tc>
          <w:tcPr>
            <w:tcW w:w="4042" w:type="dxa"/>
          </w:tcPr>
          <w:p w:rsidR="00640170" w:rsidRPr="002C3C54" w:rsidRDefault="00640170" w:rsidP="00D50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0170" w:rsidRPr="002C3C54" w:rsidRDefault="00640170" w:rsidP="00D50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454" w:type="dxa"/>
          </w:tcPr>
          <w:p w:rsidR="00640170" w:rsidRPr="002C3C54" w:rsidRDefault="00640170" w:rsidP="00D50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0170" w:rsidRPr="002C3C54" w:rsidRDefault="00640170" w:rsidP="00D50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640170" w:rsidRPr="00E36A40" w:rsidTr="00640170">
        <w:trPr>
          <w:trHeight w:val="2296"/>
        </w:trPr>
        <w:tc>
          <w:tcPr>
            <w:tcW w:w="2967" w:type="dxa"/>
          </w:tcPr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ПК 1.1. Осуществлять анализ имеющихся реш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ний для выбора пр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граммного обеспечения для создания и тестиров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ния модели элементов систем автоматизации на основе технического зад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4042" w:type="dxa"/>
          </w:tcPr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анализир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имеющиеся решения по выбору программного обеспечения для создания и тестирования модели элементов систем автомат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зации; </w:t>
            </w:r>
          </w:p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выбира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и применя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программное обеспечение для создания и тестир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вания модели элементов систем 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в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томатизации на основе те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х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нического задания;</w:t>
            </w:r>
          </w:p>
          <w:p w:rsidR="00640170" w:rsidRPr="00E36A40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и тестир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модели элеме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тов систем автоматизации на основе технического задания</w:t>
            </w:r>
          </w:p>
        </w:tc>
        <w:tc>
          <w:tcPr>
            <w:tcW w:w="2454" w:type="dxa"/>
          </w:tcPr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ю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дение выполнения практических работ на учебной и прои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водственной практ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ках:</w:t>
            </w:r>
          </w:p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640170" w:rsidRPr="00E36A40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640170" w:rsidRPr="00E36A40" w:rsidTr="00640170">
        <w:tc>
          <w:tcPr>
            <w:tcW w:w="2967" w:type="dxa"/>
          </w:tcPr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ПК 1.2. Разрабатывать виртуальную модель эл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ментов систем автомат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зации на основе выбра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ного программного обе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печ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ния и технического задания.</w:t>
            </w:r>
          </w:p>
        </w:tc>
        <w:tc>
          <w:tcPr>
            <w:tcW w:w="4042" w:type="dxa"/>
          </w:tcPr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виртуальную модель элементов систем автоматизации на основе выбранного программного обеспечения и технического зад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методику построения виртуал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ь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ной модели;</w:t>
            </w:r>
          </w:p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пакеты прикладных пр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грамм (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/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– системы) для разработки виртуальной модели элементов систем автоматиз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640170" w:rsidRPr="00E36A40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автоматизированные 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бочие места техника для разработки </w:t>
            </w:r>
            <w:r w:rsidRPr="001D2FBF">
              <w:rPr>
                <w:rFonts w:ascii="Times New Roman" w:hAnsi="Times New Roman"/>
                <w:sz w:val="24"/>
                <w:szCs w:val="24"/>
              </w:rPr>
              <w:lastRenderedPageBreak/>
              <w:t>виртуальную модель элементов си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тем автоматизации на основе в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ы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бранного программного обесп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чения и технического задания;</w:t>
            </w:r>
          </w:p>
        </w:tc>
        <w:tc>
          <w:tcPr>
            <w:tcW w:w="2454" w:type="dxa"/>
          </w:tcPr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lastRenderedPageBreak/>
              <w:t>Экспертное набл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ю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дение выполнения практических работ на учебной и прои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водственной практ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ках:</w:t>
            </w:r>
          </w:p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640170" w:rsidRPr="00E36A40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640170" w:rsidRPr="00E36A40" w:rsidTr="00640170">
        <w:tc>
          <w:tcPr>
            <w:tcW w:w="2967" w:type="dxa"/>
          </w:tcPr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ПК 1.3. Проводить вирт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у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альное тестирование ра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з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работанной модели эл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ментов систем автомат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зации для оценки фун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к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циональности компоне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тов.</w:t>
            </w:r>
          </w:p>
        </w:tc>
        <w:tc>
          <w:tcPr>
            <w:tcW w:w="4042" w:type="dxa"/>
          </w:tcPr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проводит виртуальное тестирование разработанной модели элементов систем автоматиз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проводит оценку функциональн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сти компонентов</w:t>
            </w:r>
          </w:p>
          <w:p w:rsidR="00640170" w:rsidRPr="00E36A40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</w:t>
            </w:r>
            <w:r w:rsidR="000403DA"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автоматизированные 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бочие места техника для виртуал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ь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ного тестирования разработанной модели элементов систем автомат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зации для оценки функциональности комп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нентов;</w:t>
            </w:r>
          </w:p>
        </w:tc>
        <w:tc>
          <w:tcPr>
            <w:tcW w:w="2454" w:type="dxa"/>
          </w:tcPr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ю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дение выполнения практических работ на учебной и прои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водственной практ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ках:</w:t>
            </w:r>
          </w:p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640170" w:rsidRPr="00E36A40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640170" w:rsidRPr="00E36A40" w:rsidTr="00640170">
        <w:tc>
          <w:tcPr>
            <w:tcW w:w="2967" w:type="dxa"/>
          </w:tcPr>
          <w:p w:rsidR="00640170" w:rsidRPr="001D2FBF" w:rsidRDefault="00640170" w:rsidP="00D50D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ПК 1.4. Формировать п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кет технической докуме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тации на разработанную модель элементов систем 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в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томатизации.</w:t>
            </w:r>
          </w:p>
        </w:tc>
        <w:tc>
          <w:tcPr>
            <w:tcW w:w="4042" w:type="dxa"/>
          </w:tcPr>
          <w:p w:rsidR="000403DA" w:rsidRPr="001D2FBF" w:rsidRDefault="000403DA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пакеты прикладных пр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грамм (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/</w:t>
            </w:r>
            <w:r w:rsidRPr="001D2FBF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– системы) для разработки технической документ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ции на проектирование элементов систем автом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тизации;</w:t>
            </w:r>
          </w:p>
          <w:p w:rsidR="000403DA" w:rsidRPr="001D2FBF" w:rsidRDefault="000403DA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техническую документ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цию на разработанную модель эл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ментов систем авт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матизации, в том числе с использованием средств САПР;</w:t>
            </w:r>
          </w:p>
          <w:p w:rsidR="00640170" w:rsidRPr="00E36A40" w:rsidRDefault="000403DA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FBF">
              <w:rPr>
                <w:rFonts w:ascii="Times New Roman" w:hAnsi="Times New Roman"/>
                <w:sz w:val="24"/>
                <w:szCs w:val="24"/>
              </w:rPr>
              <w:t>чита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и понима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 xml:space="preserve"> чертежи и техн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логич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2FBF">
              <w:rPr>
                <w:rFonts w:ascii="Times New Roman" w:hAnsi="Times New Roman"/>
                <w:sz w:val="24"/>
                <w:szCs w:val="24"/>
              </w:rPr>
              <w:t>скую документацию;</w:t>
            </w:r>
          </w:p>
        </w:tc>
        <w:tc>
          <w:tcPr>
            <w:tcW w:w="2454" w:type="dxa"/>
          </w:tcPr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ю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дение выполнения практических работ на учебной и прои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водственной практ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ках:</w:t>
            </w:r>
          </w:p>
          <w:p w:rsidR="00640170" w:rsidRPr="004A57FE" w:rsidRDefault="00640170" w:rsidP="00D50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640170" w:rsidRPr="00E36A40" w:rsidRDefault="00640170" w:rsidP="00D5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</w:tbl>
    <w:p w:rsidR="00D50D5B" w:rsidRDefault="00D50D5B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D50D5B" w:rsidSect="00FD380D">
          <w:footerReference w:type="even" r:id="rId13"/>
          <w:footerReference w:type="defaul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023A2E" w:rsidRPr="001D2FB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091C4A" w:rsidRDefault="00023A2E" w:rsidP="00023A2E">
      <w:pPr>
        <w:jc w:val="right"/>
        <w:rPr>
          <w:rFonts w:ascii="Times New Roman" w:hAnsi="Times New Roman"/>
          <w:b/>
          <w:i/>
        </w:rPr>
      </w:pPr>
      <w:r w:rsidRPr="00091C4A">
        <w:rPr>
          <w:rFonts w:ascii="Times New Roman" w:hAnsi="Times New Roman"/>
          <w:b/>
          <w:i/>
        </w:rPr>
        <w:t xml:space="preserve">Приложение   </w:t>
      </w:r>
      <w:r w:rsidR="00D50D5B">
        <w:rPr>
          <w:rFonts w:ascii="Times New Roman" w:hAnsi="Times New Roman"/>
          <w:b/>
          <w:i/>
          <w:lang w:val="en-US"/>
        </w:rPr>
        <w:t>I</w:t>
      </w:r>
      <w:r w:rsidR="00D50D5B" w:rsidRPr="001649E5">
        <w:rPr>
          <w:rFonts w:ascii="Times New Roman" w:hAnsi="Times New Roman"/>
          <w:b/>
          <w:i/>
        </w:rPr>
        <w:t>.</w:t>
      </w:r>
      <w:r>
        <w:rPr>
          <w:rFonts w:ascii="Times New Roman" w:hAnsi="Times New Roman"/>
          <w:b/>
          <w:i/>
        </w:rPr>
        <w:t>2</w:t>
      </w:r>
    </w:p>
    <w:p w:rsidR="001649E5" w:rsidRDefault="001649E5" w:rsidP="001406A9">
      <w:pPr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К ПООП по специальности СПО</w:t>
      </w:r>
    </w:p>
    <w:p w:rsidR="001649E5" w:rsidRDefault="001649E5" w:rsidP="001649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 xml:space="preserve">15.02.14 Оснащение средствами автоматизации </w:t>
      </w:r>
    </w:p>
    <w:p w:rsidR="001649E5" w:rsidRPr="00783B85" w:rsidRDefault="001649E5" w:rsidP="001649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>технологических процессов и прои</w:t>
      </w:r>
      <w:r w:rsidRPr="00783B85">
        <w:rPr>
          <w:rFonts w:ascii="Times New Roman" w:hAnsi="Times New Roman"/>
          <w:sz w:val="24"/>
          <w:szCs w:val="24"/>
        </w:rPr>
        <w:t>з</w:t>
      </w:r>
      <w:r w:rsidRPr="00783B85">
        <w:rPr>
          <w:rFonts w:ascii="Times New Roman" w:hAnsi="Times New Roman"/>
          <w:sz w:val="24"/>
          <w:szCs w:val="24"/>
        </w:rPr>
        <w:t>водств</w:t>
      </w: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Default="00023A2E" w:rsidP="00091C4A">
      <w:pPr>
        <w:rPr>
          <w:rFonts w:ascii="Times New Roman" w:hAnsi="Times New Roman"/>
          <w:b/>
          <w:i/>
        </w:rPr>
      </w:pPr>
    </w:p>
    <w:p w:rsidR="00023A2E" w:rsidRDefault="00023A2E" w:rsidP="00091C4A">
      <w:pPr>
        <w:rPr>
          <w:rFonts w:ascii="Times New Roman" w:hAnsi="Times New Roman"/>
          <w:b/>
          <w:i/>
        </w:rPr>
      </w:pPr>
    </w:p>
    <w:p w:rsidR="00023A2E" w:rsidRDefault="00023A2E" w:rsidP="00091C4A">
      <w:pPr>
        <w:rPr>
          <w:rFonts w:ascii="Times New Roman" w:hAnsi="Times New Roman"/>
          <w:b/>
          <w:i/>
        </w:rPr>
      </w:pP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1406A9">
      <w:pPr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FF4407">
        <w:rPr>
          <w:rFonts w:ascii="Times New Roman" w:hAnsi="Times New Roman"/>
          <w:b/>
          <w:i/>
          <w:sz w:val="24"/>
          <w:szCs w:val="24"/>
        </w:rPr>
        <w:t xml:space="preserve">ПРИМЕРНАЯ </w:t>
      </w:r>
      <w:r w:rsidR="009D30D7">
        <w:rPr>
          <w:rFonts w:ascii="Times New Roman" w:hAnsi="Times New Roman"/>
          <w:b/>
          <w:i/>
          <w:sz w:val="24"/>
          <w:szCs w:val="24"/>
        </w:rPr>
        <w:t xml:space="preserve">РАБОЧАЯ </w:t>
      </w:r>
      <w:r w:rsidRPr="00FF4407">
        <w:rPr>
          <w:rFonts w:ascii="Times New Roman" w:hAnsi="Times New Roman"/>
          <w:b/>
          <w:i/>
          <w:sz w:val="24"/>
          <w:szCs w:val="24"/>
        </w:rPr>
        <w:t>ПРОГРАММА ПРОФЕССИОНАЛЬНОГО МОДУЛЯ</w:t>
      </w:r>
      <w:r w:rsidR="008760A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23A2E" w:rsidRPr="00FF4407" w:rsidRDefault="00023A2E" w:rsidP="00023A2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3A2E" w:rsidRPr="00FF4407" w:rsidRDefault="008760A2" w:rsidP="00023A2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ПМ 02 </w:t>
      </w:r>
      <w:r w:rsidR="00023A2E" w:rsidRPr="00FF4407">
        <w:rPr>
          <w:rFonts w:ascii="Times New Roman" w:hAnsi="Times New Roman"/>
          <w:b/>
          <w:sz w:val="28"/>
          <w:szCs w:val="28"/>
        </w:rPr>
        <w:t>Осуществление сборки и апробации моделей элементов систем а</w:t>
      </w:r>
      <w:r w:rsidR="00023A2E" w:rsidRPr="00FF4407">
        <w:rPr>
          <w:rFonts w:ascii="Times New Roman" w:hAnsi="Times New Roman"/>
          <w:b/>
          <w:sz w:val="28"/>
          <w:szCs w:val="28"/>
        </w:rPr>
        <w:t>в</w:t>
      </w:r>
      <w:r w:rsidR="00023A2E" w:rsidRPr="00FF4407">
        <w:rPr>
          <w:rFonts w:ascii="Times New Roman" w:hAnsi="Times New Roman"/>
          <w:b/>
          <w:sz w:val="28"/>
          <w:szCs w:val="28"/>
        </w:rPr>
        <w:t>томатизации с учетом специфики технологических процессов.</w:t>
      </w:r>
    </w:p>
    <w:p w:rsidR="00023A2E" w:rsidRPr="00FF4407" w:rsidRDefault="00023A2E" w:rsidP="00023A2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F4407">
        <w:rPr>
          <w:rFonts w:ascii="Times New Roman" w:hAnsi="Times New Roman"/>
          <w:b/>
          <w:bCs/>
          <w:i/>
          <w:sz w:val="24"/>
          <w:szCs w:val="24"/>
        </w:rPr>
        <w:t>2017 г.</w:t>
      </w:r>
    </w:p>
    <w:p w:rsidR="00023A2E" w:rsidRPr="00FF4407" w:rsidRDefault="00023A2E" w:rsidP="00023A2E">
      <w:pPr>
        <w:rPr>
          <w:rFonts w:ascii="Times New Roman" w:hAnsi="Times New Roman"/>
          <w:b/>
          <w:bCs/>
          <w:i/>
          <w:sz w:val="24"/>
          <w:szCs w:val="24"/>
        </w:rPr>
      </w:pPr>
      <w:r w:rsidRPr="00FF4407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1406A9">
      <w:pPr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FF4407">
        <w:rPr>
          <w:rFonts w:ascii="Times New Roman" w:hAnsi="Times New Roman"/>
          <w:b/>
          <w:i/>
          <w:sz w:val="24"/>
          <w:szCs w:val="24"/>
        </w:rPr>
        <w:t>СОДЕРЖАНИЕ</w:t>
      </w: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23A2E" w:rsidRPr="00FF4407" w:rsidTr="00FD380D">
        <w:trPr>
          <w:trHeight w:val="394"/>
        </w:trPr>
        <w:tc>
          <w:tcPr>
            <w:tcW w:w="9007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 ОБЩАЯ ХАРАКТЕРИСТИКА ПРИМЕРНОЙ </w:t>
            </w:r>
            <w:r w:rsidR="009D30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РАБОЧЕЙ </w:t>
            </w: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ПРОГРАММЫ ПР</w:t>
            </w: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ФЕССИ</w:t>
            </w: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НАЛЬНОГО МОДУЛЯ</w:t>
            </w:r>
          </w:p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023A2E" w:rsidRPr="00FF4407" w:rsidTr="00FD380D">
        <w:trPr>
          <w:trHeight w:val="720"/>
        </w:trPr>
        <w:tc>
          <w:tcPr>
            <w:tcW w:w="9007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2. СТРУКТУРА И СОДЕРЖАНИЕ ПРОФЕССИОНАЛЬНОГО МОДУЛЯ</w:t>
            </w:r>
          </w:p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FF4407" w:rsidTr="00FD380D">
        <w:trPr>
          <w:trHeight w:val="594"/>
        </w:trPr>
        <w:tc>
          <w:tcPr>
            <w:tcW w:w="9007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  УСЛОВИЯ РЕАЛИЗАЦИИ ПРОГРАММЫ </w:t>
            </w:r>
            <w:r w:rsidR="0048347C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ПРОФЕССИОНАЛЬНОГО МОД</w:t>
            </w:r>
            <w:r w:rsidR="0048347C"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 w:rsidR="0048347C">
              <w:rPr>
                <w:rFonts w:ascii="Times New Roman" w:hAnsi="Times New Roman"/>
                <w:b/>
                <w:i/>
                <w:sz w:val="24"/>
                <w:szCs w:val="24"/>
              </w:rPr>
              <w:t>ЛЯ</w:t>
            </w:r>
          </w:p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FF4407" w:rsidTr="00FD380D">
        <w:trPr>
          <w:trHeight w:val="692"/>
        </w:trPr>
        <w:tc>
          <w:tcPr>
            <w:tcW w:w="9007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4. КОНТРОЛЬ И ОЦЕНКА РЕЗУЛЬТАТОВ ОСВОЕНИЯ ПРОФЕССИОНАЛ</w:t>
            </w: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НОГО МОДУЛЯ (ВИДА ДЕЯТЕЛЬНОСТИ</w:t>
            </w:r>
            <w:r w:rsidRPr="00FF440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800" w:type="dxa"/>
          </w:tcPr>
          <w:p w:rsidR="00023A2E" w:rsidRPr="00FF4407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rPr>
          <w:rFonts w:ascii="Times New Roman" w:hAnsi="Times New Roman"/>
          <w:b/>
          <w:i/>
          <w:sz w:val="24"/>
          <w:szCs w:val="24"/>
        </w:rPr>
        <w:sectPr w:rsidR="00023A2E" w:rsidRPr="00FF4407" w:rsidSect="00FD380D">
          <w:pgSz w:w="11906" w:h="16838"/>
          <w:pgMar w:top="1134" w:right="850" w:bottom="1134" w:left="1701" w:header="708" w:footer="708" w:gutter="0"/>
          <w:cols w:space="720"/>
        </w:sectPr>
      </w:pPr>
    </w:p>
    <w:p w:rsidR="00023A2E" w:rsidRPr="00FF4407" w:rsidRDefault="00023A2E" w:rsidP="009D30D7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F4407">
        <w:rPr>
          <w:rFonts w:ascii="Times New Roman" w:hAnsi="Times New Roman"/>
          <w:b/>
          <w:i/>
          <w:sz w:val="24"/>
          <w:szCs w:val="24"/>
        </w:rPr>
        <w:lastRenderedPageBreak/>
        <w:t>1. ОБЩАЯ ХАРАКТЕРИСТИКА ПРИМЕРНОЙ</w:t>
      </w:r>
      <w:r w:rsidR="0023174A">
        <w:rPr>
          <w:rFonts w:ascii="Times New Roman" w:hAnsi="Times New Roman"/>
          <w:b/>
          <w:i/>
          <w:sz w:val="24"/>
          <w:szCs w:val="24"/>
        </w:rPr>
        <w:t xml:space="preserve"> РАБОЧЕЙ </w:t>
      </w:r>
      <w:r w:rsidRPr="00FF4407">
        <w:rPr>
          <w:rFonts w:ascii="Times New Roman" w:hAnsi="Times New Roman"/>
          <w:b/>
          <w:i/>
          <w:sz w:val="24"/>
          <w:szCs w:val="24"/>
        </w:rPr>
        <w:t>ПРОГРАММЫ</w:t>
      </w:r>
    </w:p>
    <w:p w:rsidR="00023A2E" w:rsidRPr="00FF4407" w:rsidRDefault="00023A2E" w:rsidP="009D30D7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F4407">
        <w:rPr>
          <w:rFonts w:ascii="Times New Roman" w:hAnsi="Times New Roman"/>
          <w:b/>
          <w:i/>
          <w:sz w:val="24"/>
          <w:szCs w:val="24"/>
        </w:rPr>
        <w:t>ПРОФЕССИОНАЛЬНОГО МОДУЛЯ</w:t>
      </w:r>
    </w:p>
    <w:p w:rsidR="00023A2E" w:rsidRPr="0023174A" w:rsidRDefault="00023A2E" w:rsidP="001406A9">
      <w:pPr>
        <w:spacing w:line="36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23174A">
        <w:rPr>
          <w:rFonts w:ascii="Times New Roman" w:hAnsi="Times New Roman"/>
          <w:b/>
          <w:i/>
          <w:sz w:val="24"/>
          <w:szCs w:val="24"/>
        </w:rPr>
        <w:t>1.1. Область применения примерной программы</w:t>
      </w:r>
    </w:p>
    <w:p w:rsidR="00023A2E" w:rsidRPr="0023174A" w:rsidRDefault="00023A2E" w:rsidP="0023174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74A">
        <w:rPr>
          <w:rFonts w:ascii="Times New Roman" w:hAnsi="Times New Roman"/>
          <w:sz w:val="24"/>
          <w:szCs w:val="24"/>
        </w:rPr>
        <w:t>Примерная рабочая программа профессионального модуля является частью приме</w:t>
      </w:r>
      <w:r w:rsidRPr="0023174A">
        <w:rPr>
          <w:rFonts w:ascii="Times New Roman" w:hAnsi="Times New Roman"/>
          <w:sz w:val="24"/>
          <w:szCs w:val="24"/>
        </w:rPr>
        <w:t>р</w:t>
      </w:r>
      <w:r w:rsidRPr="0023174A">
        <w:rPr>
          <w:rFonts w:ascii="Times New Roman" w:hAnsi="Times New Roman"/>
          <w:sz w:val="24"/>
          <w:szCs w:val="24"/>
        </w:rPr>
        <w:t xml:space="preserve">ной основной образовательной программы в соответствии с ФГОС СПО </w:t>
      </w:r>
      <w:r w:rsidRPr="0023174A">
        <w:rPr>
          <w:rFonts w:ascii="Times New Roman" w:hAnsi="Times New Roman"/>
          <w:b/>
          <w:sz w:val="24"/>
          <w:szCs w:val="24"/>
        </w:rPr>
        <w:t>15.02.14 «Оснащ</w:t>
      </w:r>
      <w:r w:rsidRPr="0023174A">
        <w:rPr>
          <w:rFonts w:ascii="Times New Roman" w:hAnsi="Times New Roman"/>
          <w:b/>
          <w:sz w:val="24"/>
          <w:szCs w:val="24"/>
        </w:rPr>
        <w:t>е</w:t>
      </w:r>
      <w:r w:rsidRPr="0023174A">
        <w:rPr>
          <w:rFonts w:ascii="Times New Roman" w:hAnsi="Times New Roman"/>
          <w:b/>
          <w:sz w:val="24"/>
          <w:szCs w:val="24"/>
        </w:rPr>
        <w:t>ние средствами автоматизации технологических процессов и производств»</w:t>
      </w:r>
      <w:r w:rsidRPr="0023174A">
        <w:rPr>
          <w:rFonts w:ascii="Times New Roman" w:hAnsi="Times New Roman"/>
          <w:sz w:val="24"/>
          <w:szCs w:val="24"/>
        </w:rPr>
        <w:t xml:space="preserve"> </w:t>
      </w:r>
    </w:p>
    <w:p w:rsidR="00023A2E" w:rsidRPr="00FF4407" w:rsidRDefault="00023A2E" w:rsidP="001406A9">
      <w:pPr>
        <w:spacing w:line="36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FF4407">
        <w:rPr>
          <w:rFonts w:ascii="Times New Roman" w:hAnsi="Times New Roman"/>
          <w:b/>
          <w:i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023A2E" w:rsidRPr="0023174A" w:rsidRDefault="00023A2E" w:rsidP="002317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3174A">
        <w:rPr>
          <w:rFonts w:ascii="Times New Roman" w:hAnsi="Times New Roman"/>
          <w:sz w:val="24"/>
          <w:szCs w:val="24"/>
        </w:rPr>
        <w:t>В результате изучения профессионального модуля студент должен освоить вид пр</w:t>
      </w:r>
      <w:r w:rsidRPr="0023174A">
        <w:rPr>
          <w:rFonts w:ascii="Times New Roman" w:hAnsi="Times New Roman"/>
          <w:sz w:val="24"/>
          <w:szCs w:val="24"/>
        </w:rPr>
        <w:t>о</w:t>
      </w:r>
      <w:r w:rsidRPr="0023174A">
        <w:rPr>
          <w:rFonts w:ascii="Times New Roman" w:hAnsi="Times New Roman"/>
          <w:sz w:val="24"/>
          <w:szCs w:val="24"/>
        </w:rPr>
        <w:t xml:space="preserve">фессиональной деятельности </w:t>
      </w:r>
      <w:r w:rsidR="0023174A" w:rsidRPr="00FF4407">
        <w:rPr>
          <w:rFonts w:ascii="Times New Roman" w:hAnsi="Times New Roman"/>
          <w:sz w:val="24"/>
          <w:szCs w:val="24"/>
        </w:rPr>
        <w:t>ВД 2. Осуществлять сборку и апробацию моделей элементов систем автоматизации с учетом специфики технологических процессов.</w:t>
      </w:r>
      <w:r w:rsidR="0023174A">
        <w:rPr>
          <w:rFonts w:ascii="Times New Roman" w:hAnsi="Times New Roman"/>
          <w:sz w:val="24"/>
          <w:szCs w:val="24"/>
        </w:rPr>
        <w:t xml:space="preserve"> </w:t>
      </w:r>
      <w:r w:rsidRPr="0023174A">
        <w:rPr>
          <w:rFonts w:ascii="Times New Roman" w:hAnsi="Times New Roman"/>
          <w:sz w:val="24"/>
          <w:szCs w:val="24"/>
        </w:rPr>
        <w:t>и соответствующие ему профессиональные компетенции:</w:t>
      </w:r>
    </w:p>
    <w:p w:rsidR="0048347C" w:rsidRPr="00FF4407" w:rsidRDefault="0048347C" w:rsidP="0048347C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023A2E" w:rsidRPr="00FF4407" w:rsidTr="00FD380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Профессиональные компетенции</w:t>
            </w:r>
          </w:p>
        </w:tc>
      </w:tr>
      <w:tr w:rsidR="00023A2E" w:rsidRPr="00FF4407" w:rsidTr="00FD380D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Осуществлять выбор оборудования и элементной базы систем автоматизации в соответствии с заданием и требованием разработанной технической док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у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ментации на модель элементов систем автоматизации.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  <w:shd w:val="clear" w:color="auto" w:fill="FFFFFF"/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ПК 2.2.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shd w:val="clear" w:color="auto" w:fill="FFFFFF"/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Осуществлять монтаж и наладку модели элементов систем автоматизации на основе разработанной технической документации.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  <w:shd w:val="clear" w:color="auto" w:fill="FFFFFF"/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ПК 2.3.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shd w:val="clear" w:color="auto" w:fill="FFFFFF"/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Проводить испытания модели элементов систем автоматизации в реальных условиях с целью подтверждения работоспособности и возможной оптим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и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</w:tc>
      </w:tr>
    </w:tbl>
    <w:p w:rsidR="00023A2E" w:rsidRPr="00FF4407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FF4407">
        <w:rPr>
          <w:rFonts w:ascii="Times New Roman" w:hAnsi="Times New Roman"/>
          <w:i/>
          <w:sz w:val="24"/>
          <w:szCs w:val="24"/>
        </w:rPr>
        <w:t>Освоение профессионального модуля направлено на развитие общих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023A2E" w:rsidRPr="00FF4407" w:rsidTr="00FD380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Общие компетенции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е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нительно к различным контекстам.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4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а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ОК 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6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н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 xml:space="preserve">ное поведение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на основе традиционных общечеловеческих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 xml:space="preserve"> ценностей.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7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к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тивно действовать в чрезвычайных ситуациях.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8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деятельности и поддержания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 xml:space="preserve"> необх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о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димого уровня физической подготовленности.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о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10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и ин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о</w:t>
            </w:r>
            <w:r w:rsidR="001A02B5">
              <w:rPr>
                <w:rFonts w:ascii="Times New Roman" w:hAnsi="Times New Roman"/>
                <w:sz w:val="24"/>
                <w:szCs w:val="24"/>
              </w:rPr>
              <w:t>странном языках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23A2E" w:rsidRPr="00FF4407" w:rsidTr="00FD380D"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023A2E" w:rsidRPr="00FF4407" w:rsidRDefault="00023A2E" w:rsidP="00FD380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4407">
              <w:rPr>
                <w:rFonts w:ascii="Times New Roman" w:hAnsi="Times New Roman"/>
                <w:b/>
                <w:i/>
                <w:sz w:val="24"/>
                <w:szCs w:val="24"/>
              </w:rPr>
              <w:t>ОК 11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023A2E" w:rsidRPr="00FF4407" w:rsidRDefault="00023A2E" w:rsidP="001034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407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е</w:t>
            </w:r>
            <w:r w:rsidRPr="00FF4407">
              <w:rPr>
                <w:rFonts w:ascii="Times New Roman" w:hAnsi="Times New Roman"/>
                <w:sz w:val="24"/>
                <w:szCs w:val="24"/>
              </w:rPr>
              <w:t>ре.</w:t>
            </w:r>
          </w:p>
        </w:tc>
      </w:tr>
    </w:tbl>
    <w:p w:rsidR="008760A2" w:rsidRDefault="008760A2" w:rsidP="008760A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760A2" w:rsidRDefault="008760A2" w:rsidP="001406A9">
      <w:pPr>
        <w:spacing w:after="0" w:line="240" w:lineRule="auto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23174A">
        <w:rPr>
          <w:rFonts w:ascii="Times New Roman" w:hAnsi="Times New Roman"/>
          <w:b/>
          <w:bCs/>
          <w:i/>
          <w:sz w:val="24"/>
          <w:szCs w:val="24"/>
        </w:rPr>
        <w:t>В результате освоения профессионального модуля студент должен:</w:t>
      </w:r>
    </w:p>
    <w:p w:rsidR="0023174A" w:rsidRPr="0023174A" w:rsidRDefault="0023174A" w:rsidP="008760A2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7846"/>
      </w:tblGrid>
      <w:tr w:rsidR="008760A2" w:rsidRPr="001F7166" w:rsidTr="0023174A">
        <w:tc>
          <w:tcPr>
            <w:tcW w:w="1809" w:type="dxa"/>
          </w:tcPr>
          <w:p w:rsidR="008760A2" w:rsidRDefault="008760A2" w:rsidP="00567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Иметь </w:t>
            </w:r>
          </w:p>
          <w:p w:rsidR="008760A2" w:rsidRPr="001F7166" w:rsidRDefault="008760A2" w:rsidP="00567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практический опыт</w:t>
            </w:r>
          </w:p>
        </w:tc>
        <w:tc>
          <w:tcPr>
            <w:tcW w:w="8045" w:type="dxa"/>
          </w:tcPr>
          <w:p w:rsidR="008760A2" w:rsidRDefault="00607CF6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выбор</w:t>
            </w:r>
            <w:r w:rsidR="00C467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оборудования и элементной базы систем автоматизации в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ответствии с заданием и требованием разработанной технической докуме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тации на модель элементов систем автоматизации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7CF6" w:rsidRDefault="00C46732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существлен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монтажа и наладки модели элементов систем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 на основе разработанной технической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6732" w:rsidRPr="001F7166" w:rsidRDefault="00C46732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испытаний модели элементов систем автоматизации в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альных условиях с целью подтверждения работоспособности и возможной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тимизации</w:t>
            </w:r>
          </w:p>
        </w:tc>
      </w:tr>
      <w:tr w:rsidR="008760A2" w:rsidRPr="001F7166" w:rsidTr="0023174A">
        <w:tc>
          <w:tcPr>
            <w:tcW w:w="1809" w:type="dxa"/>
          </w:tcPr>
          <w:p w:rsidR="008760A2" w:rsidRPr="001F7166" w:rsidRDefault="008760A2" w:rsidP="00567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8045" w:type="dxa"/>
          </w:tcPr>
          <w:p w:rsidR="00607CF6" w:rsidRPr="00E630FB" w:rsidRDefault="009D30D7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07CF6" w:rsidRPr="00E630FB">
              <w:rPr>
                <w:rFonts w:ascii="Times New Roman" w:hAnsi="Times New Roman"/>
                <w:sz w:val="24"/>
                <w:szCs w:val="24"/>
              </w:rPr>
              <w:t>ыбирать оборудование и элементную базу систем автоматизации в соответствии с заданием и требованием разработанной технической док</w:t>
            </w:r>
            <w:r w:rsidR="00607CF6"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="00607CF6" w:rsidRPr="00E630FB">
              <w:rPr>
                <w:rFonts w:ascii="Times New Roman" w:hAnsi="Times New Roman"/>
                <w:sz w:val="24"/>
                <w:szCs w:val="24"/>
              </w:rPr>
              <w:t>ментации;</w:t>
            </w:r>
          </w:p>
          <w:p w:rsidR="00607CF6" w:rsidRPr="00E630FB" w:rsidRDefault="00607CF6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из базы ранее разработанных моделей элементы систем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тизации;</w:t>
            </w:r>
          </w:p>
          <w:p w:rsidR="00607CF6" w:rsidRPr="00E630FB" w:rsidRDefault="00607CF6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автоматизированное рабочее место техника для осущес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вления выбора оборудования и элементной базы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в соответствии с заданием и требованием разработанной технической док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ментации;</w:t>
            </w:r>
          </w:p>
          <w:p w:rsidR="00607CF6" w:rsidRPr="00E630FB" w:rsidRDefault="00607CF6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определять необходимую для выполнения работы информацию, её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став в соответствии с заданием и требованием разработанной технической 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кументации на модель элементов систем автоматизации;</w:t>
            </w:r>
          </w:p>
          <w:p w:rsidR="00607CF6" w:rsidRPr="00E630FB" w:rsidRDefault="00607CF6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конструктивные характеристики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ции, исходя из их служебного назначения;</w:t>
            </w:r>
          </w:p>
          <w:p w:rsidR="00C46732" w:rsidRDefault="00607CF6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средства информационной поддержки изделий на всех стадиях жизне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  <w:r w:rsidR="00C467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применять автоматизированное рабочее место техника для</w:t>
            </w:r>
            <w:r w:rsidRPr="00E630FB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монтажа и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ладки моделей элементов систем автоматизации</w:t>
            </w:r>
            <w:r w:rsidRPr="00E630FB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читать и понимать чертежи и технологическую документацию;</w:t>
            </w:r>
          </w:p>
          <w:p w:rsidR="00C46732" w:rsidRDefault="00C46732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нормативную документацию и инструкции по эксплуат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систем и средств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испытания модели элементов систем автоматизации в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альных условиях;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оценку функциональности компонентов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автоматизированные рабочие места техника для пров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дения исп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таний модели элементов систем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подтверждать работоспособность испытываемых элементов систем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оптимизацию режимов, структурных схем и условий эк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плуатации элементов систем автоматизации в реальных или модельных 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ловиях;</w:t>
            </w:r>
          </w:p>
          <w:p w:rsidR="00C46732" w:rsidRPr="001F7166" w:rsidRDefault="00C46732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пакеты прикладных программ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/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– системы) для выявления условий работоспособности моделей элементов систем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томатизации и их возможной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тимизации;</w:t>
            </w:r>
          </w:p>
        </w:tc>
      </w:tr>
      <w:tr w:rsidR="008760A2" w:rsidRPr="001F7166" w:rsidTr="0023174A">
        <w:tc>
          <w:tcPr>
            <w:tcW w:w="1809" w:type="dxa"/>
          </w:tcPr>
          <w:p w:rsidR="008760A2" w:rsidRPr="001F7166" w:rsidRDefault="008760A2" w:rsidP="00567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16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045" w:type="dxa"/>
          </w:tcPr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Служебно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назначени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номенклатур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автоматизированного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и элементной базы систем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назначение и виды конструкторской и технологической документации для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производства;</w:t>
            </w:r>
          </w:p>
          <w:p w:rsidR="008760A2" w:rsidRDefault="00C46732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состав, функции и возможности использования средств информацио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ной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держки изделий на всех стадиях жизненного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определения последовательности действий при монтаже и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ке модели элементов систем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типовые технические схемы монтажа элементов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методики наладки моделей элементов систем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классификацию, назначение и область элементов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назначение и виды конструкторской документации на системы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ПТЭ и ПТБ при проведении работ по монтажу и наладке моделей элементов систем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ЕСКД и ЕСТД к оформлению технической документации для систем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тизации;</w:t>
            </w:r>
          </w:p>
          <w:p w:rsidR="00C46732" w:rsidRDefault="00C46732" w:rsidP="009D30D7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состав, функции и возможности использования средств информацио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ной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держки изделий на всех стадиях жизненного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функционально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назначени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элементов систем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технической диагностики средств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оптимизации работы компонентов средств автоматизации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состав, функци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возможност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использования средств информацио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ной поддержки элементов систем автоматизации на всех стадиях жизне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классификацию, назначение, область применения и технологические возможности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систем автоматизации;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методики проведения испытаний моделей элементов систем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  <w:p w:rsidR="00C46732" w:rsidRPr="00E630FB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критери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работоспособности элементов систем автоматизации;</w:t>
            </w:r>
          </w:p>
          <w:p w:rsidR="00C46732" w:rsidRPr="001F7166" w:rsidRDefault="00C46732" w:rsidP="009D30D7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методик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оптимизации моделей элементов систем</w:t>
            </w:r>
          </w:p>
        </w:tc>
      </w:tr>
    </w:tbl>
    <w:p w:rsidR="008760A2" w:rsidRPr="001F7166" w:rsidRDefault="008760A2" w:rsidP="008760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0A2" w:rsidRPr="00B72159" w:rsidRDefault="008760A2" w:rsidP="001406A9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72159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p w:rsidR="008760A2" w:rsidRPr="00B72159" w:rsidRDefault="008760A2" w:rsidP="00AE2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 xml:space="preserve">Всего </w:t>
      </w:r>
      <w:r w:rsidR="009D30D7">
        <w:rPr>
          <w:rFonts w:ascii="Times New Roman" w:hAnsi="Times New Roman"/>
          <w:sz w:val="24"/>
          <w:szCs w:val="24"/>
        </w:rPr>
        <w:t>314</w:t>
      </w:r>
      <w:r w:rsidRPr="00B72159">
        <w:rPr>
          <w:rFonts w:ascii="Times New Roman" w:hAnsi="Times New Roman"/>
          <w:sz w:val="24"/>
          <w:szCs w:val="24"/>
        </w:rPr>
        <w:t xml:space="preserve"> часов:</w:t>
      </w:r>
    </w:p>
    <w:p w:rsidR="008760A2" w:rsidRDefault="008760A2" w:rsidP="00AE2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>на освоение МДК 0</w:t>
      </w:r>
      <w:r w:rsidR="00C46732">
        <w:rPr>
          <w:rFonts w:ascii="Times New Roman" w:hAnsi="Times New Roman"/>
          <w:sz w:val="24"/>
          <w:szCs w:val="24"/>
        </w:rPr>
        <w:t>2</w:t>
      </w:r>
      <w:r w:rsidRPr="00B72159">
        <w:rPr>
          <w:rFonts w:ascii="Times New Roman" w:hAnsi="Times New Roman"/>
          <w:sz w:val="24"/>
          <w:szCs w:val="24"/>
        </w:rPr>
        <w:t xml:space="preserve">.01 – </w:t>
      </w:r>
      <w:r w:rsidR="009D30D7">
        <w:rPr>
          <w:rFonts w:ascii="Times New Roman" w:hAnsi="Times New Roman"/>
          <w:sz w:val="24"/>
          <w:szCs w:val="24"/>
        </w:rPr>
        <w:t>110</w:t>
      </w:r>
      <w:r w:rsidRPr="00B72159">
        <w:rPr>
          <w:rFonts w:ascii="Times New Roman" w:hAnsi="Times New Roman"/>
          <w:sz w:val="24"/>
          <w:szCs w:val="24"/>
        </w:rPr>
        <w:t xml:space="preserve"> час</w:t>
      </w:r>
      <w:r w:rsidR="00C46732">
        <w:rPr>
          <w:rFonts w:ascii="Times New Roman" w:hAnsi="Times New Roman"/>
          <w:sz w:val="24"/>
          <w:szCs w:val="24"/>
        </w:rPr>
        <w:t>ов</w:t>
      </w:r>
    </w:p>
    <w:p w:rsidR="00C46732" w:rsidRDefault="00C46732" w:rsidP="00AE2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>на освоение МДК 0</w:t>
      </w:r>
      <w:r>
        <w:rPr>
          <w:rFonts w:ascii="Times New Roman" w:hAnsi="Times New Roman"/>
          <w:sz w:val="24"/>
          <w:szCs w:val="24"/>
        </w:rPr>
        <w:t>2</w:t>
      </w:r>
      <w:r w:rsidRPr="00B7215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B72159">
        <w:rPr>
          <w:rFonts w:ascii="Times New Roman" w:hAnsi="Times New Roman"/>
          <w:sz w:val="24"/>
          <w:szCs w:val="24"/>
        </w:rPr>
        <w:t xml:space="preserve"> – </w:t>
      </w:r>
      <w:r w:rsidR="009D30D7">
        <w:rPr>
          <w:rFonts w:ascii="Times New Roman" w:hAnsi="Times New Roman"/>
          <w:sz w:val="24"/>
          <w:szCs w:val="24"/>
        </w:rPr>
        <w:t>96</w:t>
      </w:r>
      <w:r w:rsidRPr="00B72159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</w:p>
    <w:p w:rsidR="008760A2" w:rsidRPr="00B72159" w:rsidRDefault="008760A2" w:rsidP="00AE2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 xml:space="preserve">на практики: учебную – </w:t>
      </w:r>
      <w:r w:rsidR="00C46732">
        <w:rPr>
          <w:rFonts w:ascii="Times New Roman" w:hAnsi="Times New Roman"/>
          <w:sz w:val="24"/>
          <w:szCs w:val="24"/>
        </w:rPr>
        <w:t>36</w:t>
      </w:r>
      <w:r w:rsidRPr="00B72159">
        <w:rPr>
          <w:rFonts w:ascii="Times New Roman" w:hAnsi="Times New Roman"/>
          <w:sz w:val="24"/>
          <w:szCs w:val="24"/>
        </w:rPr>
        <w:t xml:space="preserve"> часа,</w:t>
      </w:r>
    </w:p>
    <w:p w:rsidR="008760A2" w:rsidRPr="00B72159" w:rsidRDefault="008760A2" w:rsidP="00AE2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72159">
        <w:rPr>
          <w:rFonts w:ascii="Times New Roman" w:hAnsi="Times New Roman"/>
          <w:sz w:val="24"/>
          <w:szCs w:val="24"/>
        </w:rPr>
        <w:t xml:space="preserve">производственную – </w:t>
      </w:r>
      <w:r w:rsidR="00C46732">
        <w:rPr>
          <w:rFonts w:ascii="Times New Roman" w:hAnsi="Times New Roman"/>
          <w:sz w:val="24"/>
          <w:szCs w:val="24"/>
        </w:rPr>
        <w:t>72</w:t>
      </w:r>
      <w:r w:rsidRPr="00B72159">
        <w:rPr>
          <w:rFonts w:ascii="Times New Roman" w:hAnsi="Times New Roman"/>
          <w:sz w:val="24"/>
          <w:szCs w:val="24"/>
        </w:rPr>
        <w:t xml:space="preserve"> часов</w:t>
      </w:r>
    </w:p>
    <w:p w:rsidR="00023A2E" w:rsidRPr="00FF4407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FF4407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023A2E" w:rsidRPr="00FF4407" w:rsidSect="00FD380D">
          <w:pgSz w:w="11907" w:h="16840"/>
          <w:pgMar w:top="1134" w:right="851" w:bottom="992" w:left="1418" w:header="709" w:footer="709" w:gutter="0"/>
          <w:cols w:space="720"/>
        </w:sectPr>
      </w:pPr>
    </w:p>
    <w:p w:rsidR="00023A2E" w:rsidRPr="00EB04F0" w:rsidRDefault="00023A2E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B04F0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профессионального модуля</w:t>
      </w:r>
    </w:p>
    <w:p w:rsidR="00023A2E" w:rsidRPr="00EB04F0" w:rsidRDefault="00023A2E" w:rsidP="004834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04F0">
        <w:rPr>
          <w:rFonts w:ascii="Times New Roman" w:hAnsi="Times New Roman"/>
          <w:b/>
          <w:sz w:val="24"/>
          <w:szCs w:val="24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2313"/>
        <w:gridCol w:w="1282"/>
        <w:gridCol w:w="1520"/>
        <w:gridCol w:w="1520"/>
        <w:gridCol w:w="1340"/>
        <w:gridCol w:w="1622"/>
        <w:gridCol w:w="1878"/>
        <w:gridCol w:w="1182"/>
      </w:tblGrid>
      <w:tr w:rsidR="003C1F5C" w:rsidRPr="00FF5A1C" w:rsidTr="003C1F5C">
        <w:trPr>
          <w:trHeight w:val="353"/>
        </w:trPr>
        <w:tc>
          <w:tcPr>
            <w:tcW w:w="653" w:type="pct"/>
            <w:vMerge w:val="restart"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94" w:type="pct"/>
            <w:vMerge w:val="restart"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40" w:type="pct"/>
            <w:vMerge w:val="restart"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F5A1C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112" w:type="pct"/>
            <w:gridSpan w:val="6"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час.</w:t>
            </w:r>
          </w:p>
        </w:tc>
      </w:tr>
      <w:tr w:rsidR="003C1F5C" w:rsidRPr="00FF5A1C" w:rsidTr="003C1F5C">
        <w:trPr>
          <w:trHeight w:val="353"/>
        </w:trPr>
        <w:tc>
          <w:tcPr>
            <w:tcW w:w="653" w:type="pct"/>
            <w:vMerge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  <w:vMerge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6" w:type="pct"/>
            <w:gridSpan w:val="5"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F5A1C">
              <w:rPr>
                <w:rFonts w:ascii="Times New Roman" w:hAnsi="Times New Roman"/>
              </w:rPr>
              <w:t>Работа обучающихся во взаимодействии с преподавателем</w:t>
            </w:r>
          </w:p>
        </w:tc>
        <w:tc>
          <w:tcPr>
            <w:tcW w:w="406" w:type="pct"/>
            <w:vMerge w:val="restart"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 w:rsidRPr="00FF5A1C">
              <w:rPr>
                <w:rFonts w:ascii="Times New Roman" w:hAnsi="Times New Roman"/>
                <w:i/>
                <w:highlight w:val="yellow"/>
                <w:vertAlign w:val="superscript"/>
              </w:rPr>
              <w:footnoteReference w:id="11"/>
            </w:r>
          </w:p>
        </w:tc>
      </w:tr>
      <w:tr w:rsidR="003C1F5C" w:rsidRPr="00FF5A1C" w:rsidTr="002134E5">
        <w:tc>
          <w:tcPr>
            <w:tcW w:w="653" w:type="pct"/>
            <w:vMerge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504" w:type="pct"/>
            <w:gridSpan w:val="3"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Обучение по МДК</w:t>
            </w:r>
          </w:p>
        </w:tc>
        <w:tc>
          <w:tcPr>
            <w:tcW w:w="1202" w:type="pct"/>
            <w:gridSpan w:val="2"/>
            <w:vMerge w:val="restart"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Практики</w:t>
            </w:r>
          </w:p>
        </w:tc>
        <w:tc>
          <w:tcPr>
            <w:tcW w:w="406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3C1F5C" w:rsidRPr="00FF5A1C" w:rsidTr="002134E5">
        <w:tc>
          <w:tcPr>
            <w:tcW w:w="653" w:type="pct"/>
            <w:vMerge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2" w:type="pct"/>
            <w:vMerge w:val="restart"/>
            <w:vAlign w:val="center"/>
          </w:tcPr>
          <w:p w:rsidR="003C1F5C" w:rsidRPr="00FF5A1C" w:rsidRDefault="003C1F5C" w:rsidP="002134E5">
            <w:pPr>
              <w:suppressAutoHyphens/>
              <w:spacing w:after="0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982" w:type="pct"/>
            <w:gridSpan w:val="2"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В том числе</w:t>
            </w:r>
          </w:p>
        </w:tc>
        <w:tc>
          <w:tcPr>
            <w:tcW w:w="1202" w:type="pct"/>
            <w:gridSpan w:val="2"/>
            <w:vMerge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06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3C1F5C" w:rsidRPr="00FF5A1C" w:rsidTr="002134E5">
        <w:tc>
          <w:tcPr>
            <w:tcW w:w="653" w:type="pct"/>
            <w:vMerge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522" w:type="pct"/>
            <w:vMerge/>
            <w:vAlign w:val="center"/>
          </w:tcPr>
          <w:p w:rsidR="003C1F5C" w:rsidRPr="00FF5A1C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460" w:type="pct"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557" w:type="pct"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3C1F5C" w:rsidRPr="00FF5A1C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06" w:type="pct"/>
            <w:vMerge/>
            <w:vAlign w:val="center"/>
          </w:tcPr>
          <w:p w:rsidR="003C1F5C" w:rsidRPr="00FF5A1C" w:rsidRDefault="003C1F5C" w:rsidP="003C1F5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3C1F5C" w:rsidRPr="00585349" w:rsidTr="002134E5">
        <w:tc>
          <w:tcPr>
            <w:tcW w:w="653" w:type="pct"/>
          </w:tcPr>
          <w:p w:rsidR="003C1F5C" w:rsidRPr="00585349" w:rsidRDefault="003C1F5C" w:rsidP="003C1F5C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1</w:t>
            </w:r>
          </w:p>
        </w:tc>
        <w:tc>
          <w:tcPr>
            <w:tcW w:w="794" w:type="pct"/>
            <w:vAlign w:val="center"/>
          </w:tcPr>
          <w:p w:rsidR="003C1F5C" w:rsidRPr="00585349" w:rsidRDefault="003C1F5C" w:rsidP="003C1F5C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2</w:t>
            </w:r>
          </w:p>
        </w:tc>
        <w:tc>
          <w:tcPr>
            <w:tcW w:w="440" w:type="pct"/>
            <w:vAlign w:val="center"/>
          </w:tcPr>
          <w:p w:rsidR="003C1F5C" w:rsidRPr="00585349" w:rsidRDefault="003C1F5C" w:rsidP="003C1F5C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3</w:t>
            </w:r>
          </w:p>
        </w:tc>
        <w:tc>
          <w:tcPr>
            <w:tcW w:w="522" w:type="pct"/>
            <w:vAlign w:val="center"/>
          </w:tcPr>
          <w:p w:rsidR="003C1F5C" w:rsidRPr="00585349" w:rsidRDefault="003C1F5C" w:rsidP="003C1F5C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2" w:type="pct"/>
            <w:vAlign w:val="center"/>
          </w:tcPr>
          <w:p w:rsidR="003C1F5C" w:rsidRPr="00585349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0" w:type="pct"/>
            <w:vAlign w:val="center"/>
          </w:tcPr>
          <w:p w:rsidR="003C1F5C" w:rsidRPr="00585349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7" w:type="pct"/>
            <w:vAlign w:val="center"/>
          </w:tcPr>
          <w:p w:rsidR="003C1F5C" w:rsidRPr="00585349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45" w:type="pct"/>
            <w:vAlign w:val="center"/>
          </w:tcPr>
          <w:p w:rsidR="003C1F5C" w:rsidRPr="00585349" w:rsidRDefault="003C1F5C" w:rsidP="003C1F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06" w:type="pct"/>
            <w:vAlign w:val="center"/>
          </w:tcPr>
          <w:p w:rsidR="003C1F5C" w:rsidRPr="00585349" w:rsidRDefault="003C1F5C" w:rsidP="003C1F5C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9</w:t>
            </w:r>
          </w:p>
        </w:tc>
      </w:tr>
      <w:tr w:rsidR="0023174A" w:rsidRPr="00585349" w:rsidTr="002134E5">
        <w:tc>
          <w:tcPr>
            <w:tcW w:w="653" w:type="pct"/>
          </w:tcPr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04F0">
              <w:rPr>
                <w:rFonts w:ascii="Times New Roman" w:hAnsi="Times New Roman" w:cs="Times New Roman"/>
                <w:sz w:val="22"/>
                <w:szCs w:val="22"/>
              </w:rPr>
              <w:t xml:space="preserve">ПК 2.1. </w:t>
            </w:r>
          </w:p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04F0">
              <w:rPr>
                <w:rFonts w:ascii="Times New Roman" w:hAnsi="Times New Roman" w:cs="Times New Roman"/>
                <w:sz w:val="22"/>
                <w:szCs w:val="22"/>
              </w:rPr>
              <w:t xml:space="preserve">ПК 2.2. </w:t>
            </w:r>
          </w:p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04F0">
              <w:rPr>
                <w:rFonts w:ascii="Times New Roman" w:hAnsi="Times New Roman" w:cs="Times New Roman"/>
                <w:sz w:val="22"/>
                <w:szCs w:val="22"/>
              </w:rPr>
              <w:t>ОК 1-7, 9, 10</w:t>
            </w:r>
          </w:p>
        </w:tc>
        <w:tc>
          <w:tcPr>
            <w:tcW w:w="794" w:type="pct"/>
          </w:tcPr>
          <w:p w:rsidR="0023174A" w:rsidRPr="00EB04F0" w:rsidRDefault="0023174A" w:rsidP="002134E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B04F0">
              <w:rPr>
                <w:rFonts w:ascii="Times New Roman" w:hAnsi="Times New Roman"/>
                <w:b/>
              </w:rPr>
              <w:t>Раздел 2.1. Осущес</w:t>
            </w:r>
            <w:r w:rsidRPr="00EB04F0">
              <w:rPr>
                <w:rFonts w:ascii="Times New Roman" w:hAnsi="Times New Roman"/>
                <w:b/>
              </w:rPr>
              <w:t>т</w:t>
            </w:r>
            <w:r w:rsidRPr="00EB04F0">
              <w:rPr>
                <w:rFonts w:ascii="Times New Roman" w:hAnsi="Times New Roman"/>
                <w:b/>
              </w:rPr>
              <w:t>вление выбора об</w:t>
            </w:r>
            <w:r w:rsidRPr="00EB04F0">
              <w:rPr>
                <w:rFonts w:ascii="Times New Roman" w:hAnsi="Times New Roman"/>
                <w:b/>
              </w:rPr>
              <w:t>о</w:t>
            </w:r>
            <w:r w:rsidRPr="00EB04F0">
              <w:rPr>
                <w:rFonts w:ascii="Times New Roman" w:hAnsi="Times New Roman"/>
                <w:b/>
              </w:rPr>
              <w:t>рудования, элемен</w:t>
            </w:r>
            <w:r w:rsidRPr="00EB04F0">
              <w:rPr>
                <w:rFonts w:ascii="Times New Roman" w:hAnsi="Times New Roman"/>
                <w:b/>
              </w:rPr>
              <w:t>т</w:t>
            </w:r>
            <w:r w:rsidRPr="00EB04F0">
              <w:rPr>
                <w:rFonts w:ascii="Times New Roman" w:hAnsi="Times New Roman"/>
                <w:b/>
              </w:rPr>
              <w:t>ной базы,  мо</w:t>
            </w:r>
            <w:r w:rsidRPr="00EB04F0">
              <w:rPr>
                <w:rFonts w:ascii="Times New Roman" w:hAnsi="Times New Roman"/>
                <w:b/>
              </w:rPr>
              <w:t>н</w:t>
            </w:r>
            <w:r w:rsidRPr="00EB04F0">
              <w:rPr>
                <w:rFonts w:ascii="Times New Roman" w:hAnsi="Times New Roman"/>
                <w:b/>
              </w:rPr>
              <w:t>тажа и наладки модели эл</w:t>
            </w:r>
            <w:r w:rsidRPr="00EB04F0">
              <w:rPr>
                <w:rFonts w:ascii="Times New Roman" w:hAnsi="Times New Roman"/>
                <w:b/>
              </w:rPr>
              <w:t>е</w:t>
            </w:r>
            <w:r w:rsidRPr="00EB04F0">
              <w:rPr>
                <w:rFonts w:ascii="Times New Roman" w:hAnsi="Times New Roman"/>
                <w:b/>
              </w:rPr>
              <w:t>ментов систем авт</w:t>
            </w:r>
            <w:r w:rsidRPr="00EB04F0">
              <w:rPr>
                <w:rFonts w:ascii="Times New Roman" w:hAnsi="Times New Roman"/>
                <w:b/>
              </w:rPr>
              <w:t>о</w:t>
            </w:r>
            <w:r w:rsidRPr="00EB04F0">
              <w:rPr>
                <w:rFonts w:ascii="Times New Roman" w:hAnsi="Times New Roman"/>
                <w:b/>
              </w:rPr>
              <w:t>матиз</w:t>
            </w:r>
            <w:r w:rsidRPr="00EB04F0">
              <w:rPr>
                <w:rFonts w:ascii="Times New Roman" w:hAnsi="Times New Roman"/>
                <w:b/>
              </w:rPr>
              <w:t>а</w:t>
            </w:r>
            <w:r w:rsidRPr="00EB04F0">
              <w:rPr>
                <w:rFonts w:ascii="Times New Roman" w:hAnsi="Times New Roman"/>
                <w:b/>
              </w:rPr>
              <w:t>ции на основе разработанной те</w:t>
            </w:r>
            <w:r w:rsidRPr="00EB04F0">
              <w:rPr>
                <w:rFonts w:ascii="Times New Roman" w:hAnsi="Times New Roman"/>
                <w:b/>
              </w:rPr>
              <w:t>х</w:t>
            </w:r>
            <w:r w:rsidRPr="00EB04F0">
              <w:rPr>
                <w:rFonts w:ascii="Times New Roman" w:hAnsi="Times New Roman"/>
                <w:b/>
              </w:rPr>
              <w:t>нической докуме</w:t>
            </w:r>
            <w:r w:rsidRPr="00EB04F0">
              <w:rPr>
                <w:rFonts w:ascii="Times New Roman" w:hAnsi="Times New Roman"/>
                <w:b/>
              </w:rPr>
              <w:t>н</w:t>
            </w:r>
            <w:r w:rsidRPr="00EB04F0">
              <w:rPr>
                <w:rFonts w:ascii="Times New Roman" w:hAnsi="Times New Roman"/>
                <w:b/>
              </w:rPr>
              <w:t>тации.</w:t>
            </w:r>
          </w:p>
        </w:tc>
        <w:tc>
          <w:tcPr>
            <w:tcW w:w="440" w:type="pct"/>
            <w:vAlign w:val="center"/>
          </w:tcPr>
          <w:p w:rsidR="0023174A" w:rsidRPr="00EB04F0" w:rsidRDefault="002134E5" w:rsidP="0023174A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128</w:t>
            </w:r>
          </w:p>
        </w:tc>
        <w:tc>
          <w:tcPr>
            <w:tcW w:w="522" w:type="pct"/>
            <w:vAlign w:val="center"/>
          </w:tcPr>
          <w:p w:rsidR="0023174A" w:rsidRPr="003C1F5C" w:rsidRDefault="0023174A" w:rsidP="0023174A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110</w:t>
            </w:r>
          </w:p>
        </w:tc>
        <w:tc>
          <w:tcPr>
            <w:tcW w:w="522" w:type="pct"/>
            <w:vAlign w:val="center"/>
          </w:tcPr>
          <w:p w:rsidR="0023174A" w:rsidRPr="00AD1090" w:rsidRDefault="0023174A" w:rsidP="0023174A">
            <w:pPr>
              <w:spacing w:line="240" w:lineRule="auto"/>
              <w:rPr>
                <w:rFonts w:ascii="Times New Roman" w:hAnsi="Times New Roman"/>
              </w:rPr>
            </w:pPr>
            <w:r w:rsidRPr="00AD1090">
              <w:rPr>
                <w:rFonts w:ascii="Times New Roman" w:hAnsi="Times New Roman"/>
                <w:lang w:val="en-US"/>
              </w:rPr>
              <w:t>8</w:t>
            </w:r>
            <w:r w:rsidRPr="00AD1090">
              <w:rPr>
                <w:rFonts w:ascii="Times New Roman" w:hAnsi="Times New Roman"/>
              </w:rPr>
              <w:t>0</w:t>
            </w:r>
          </w:p>
        </w:tc>
        <w:tc>
          <w:tcPr>
            <w:tcW w:w="460" w:type="pct"/>
            <w:vAlign w:val="center"/>
          </w:tcPr>
          <w:p w:rsidR="0023174A" w:rsidRPr="00585349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pct"/>
            <w:vAlign w:val="center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174A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45" w:type="pct"/>
            <w:vAlign w:val="center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174A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06" w:type="pct"/>
            <w:vAlign w:val="center"/>
          </w:tcPr>
          <w:p w:rsidR="0023174A" w:rsidRPr="0023174A" w:rsidRDefault="0023174A" w:rsidP="002317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23174A" w:rsidRPr="00585349" w:rsidTr="002134E5">
        <w:tc>
          <w:tcPr>
            <w:tcW w:w="653" w:type="pct"/>
          </w:tcPr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04F0">
              <w:rPr>
                <w:rFonts w:ascii="Times New Roman" w:hAnsi="Times New Roman" w:cs="Times New Roman"/>
                <w:sz w:val="22"/>
                <w:szCs w:val="22"/>
              </w:rPr>
              <w:t xml:space="preserve">ПК 2.3. </w:t>
            </w:r>
          </w:p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04F0">
              <w:rPr>
                <w:rFonts w:ascii="Times New Roman" w:hAnsi="Times New Roman" w:cs="Times New Roman"/>
                <w:sz w:val="22"/>
                <w:szCs w:val="22"/>
              </w:rPr>
              <w:t>ОК 1-7, 9, 10</w:t>
            </w:r>
          </w:p>
        </w:tc>
        <w:tc>
          <w:tcPr>
            <w:tcW w:w="794" w:type="pct"/>
          </w:tcPr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Раздел 2.2. Испыт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ния модели элеме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тов систем автом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тизации в реальных условиях и их опт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миз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EB04F0">
              <w:rPr>
                <w:rFonts w:ascii="Times New Roman" w:hAnsi="Times New Roman" w:cs="Times New Roman"/>
                <w:b/>
                <w:sz w:val="22"/>
                <w:szCs w:val="22"/>
              </w:rPr>
              <w:t>ция.</w:t>
            </w:r>
          </w:p>
        </w:tc>
        <w:tc>
          <w:tcPr>
            <w:tcW w:w="440" w:type="pct"/>
            <w:vAlign w:val="center"/>
          </w:tcPr>
          <w:p w:rsidR="0023174A" w:rsidRPr="00EB04F0" w:rsidRDefault="002134E5" w:rsidP="0023174A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</w:t>
            </w:r>
          </w:p>
        </w:tc>
        <w:tc>
          <w:tcPr>
            <w:tcW w:w="522" w:type="pct"/>
            <w:vAlign w:val="center"/>
          </w:tcPr>
          <w:p w:rsidR="0023174A" w:rsidRPr="003C1F5C" w:rsidRDefault="0023174A" w:rsidP="0023174A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96</w:t>
            </w:r>
          </w:p>
        </w:tc>
        <w:tc>
          <w:tcPr>
            <w:tcW w:w="522" w:type="pct"/>
            <w:vAlign w:val="center"/>
          </w:tcPr>
          <w:p w:rsidR="0023174A" w:rsidRPr="00F1764D" w:rsidRDefault="00F1764D" w:rsidP="002317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60" w:type="pct"/>
            <w:vAlign w:val="center"/>
          </w:tcPr>
          <w:p w:rsid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vAlign w:val="center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174A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45" w:type="pct"/>
            <w:vAlign w:val="center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174A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06" w:type="pct"/>
            <w:vAlign w:val="center"/>
          </w:tcPr>
          <w:p w:rsidR="0023174A" w:rsidRPr="0023174A" w:rsidRDefault="0023174A" w:rsidP="002317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23174A" w:rsidRPr="00585349" w:rsidTr="00CF67BF">
        <w:tc>
          <w:tcPr>
            <w:tcW w:w="653" w:type="pct"/>
          </w:tcPr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" w:type="pct"/>
          </w:tcPr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440" w:type="pct"/>
          </w:tcPr>
          <w:p w:rsidR="0023174A" w:rsidRPr="00EB04F0" w:rsidRDefault="0023174A" w:rsidP="0023174A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2061" w:type="pct"/>
            <w:gridSpan w:val="4"/>
            <w:shd w:val="clear" w:color="auto" w:fill="D0CECE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174A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406" w:type="pct"/>
            <w:vAlign w:val="center"/>
          </w:tcPr>
          <w:p w:rsidR="0023174A" w:rsidRPr="0023174A" w:rsidRDefault="0023174A" w:rsidP="002317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174A" w:rsidRPr="00585349" w:rsidTr="002134E5">
        <w:tc>
          <w:tcPr>
            <w:tcW w:w="653" w:type="pct"/>
          </w:tcPr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" w:type="pct"/>
          </w:tcPr>
          <w:p w:rsidR="0023174A" w:rsidRPr="00EB04F0" w:rsidRDefault="0023174A" w:rsidP="0023174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40" w:type="pct"/>
          </w:tcPr>
          <w:p w:rsidR="0023174A" w:rsidRPr="00EB04F0" w:rsidRDefault="0023174A" w:rsidP="0023174A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314</w:t>
            </w:r>
          </w:p>
        </w:tc>
        <w:tc>
          <w:tcPr>
            <w:tcW w:w="522" w:type="pct"/>
          </w:tcPr>
          <w:p w:rsidR="0023174A" w:rsidRPr="0023174A" w:rsidRDefault="0023174A" w:rsidP="0023174A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206</w:t>
            </w:r>
          </w:p>
        </w:tc>
        <w:tc>
          <w:tcPr>
            <w:tcW w:w="522" w:type="pct"/>
          </w:tcPr>
          <w:p w:rsidR="0023174A" w:rsidRPr="00AD1090" w:rsidRDefault="0023174A" w:rsidP="0023174A">
            <w:pPr>
              <w:spacing w:line="240" w:lineRule="auto"/>
              <w:rPr>
                <w:rFonts w:ascii="Times New Roman" w:hAnsi="Times New Roman"/>
              </w:rPr>
            </w:pPr>
            <w:r w:rsidRPr="00AD1090">
              <w:rPr>
                <w:rFonts w:ascii="Times New Roman" w:hAnsi="Times New Roman"/>
              </w:rPr>
              <w:t>140</w:t>
            </w:r>
          </w:p>
        </w:tc>
        <w:tc>
          <w:tcPr>
            <w:tcW w:w="460" w:type="pct"/>
            <w:vAlign w:val="center"/>
          </w:tcPr>
          <w:p w:rsid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vAlign w:val="center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645" w:type="pct"/>
            <w:vAlign w:val="center"/>
          </w:tcPr>
          <w:p w:rsidR="0023174A" w:rsidRPr="0023174A" w:rsidRDefault="0023174A" w:rsidP="002317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406" w:type="pct"/>
            <w:vAlign w:val="center"/>
          </w:tcPr>
          <w:p w:rsidR="0023174A" w:rsidRPr="0023174A" w:rsidRDefault="0023174A" w:rsidP="002317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</w:tbl>
    <w:p w:rsidR="00023A2E" w:rsidRPr="00EB04F0" w:rsidRDefault="00023A2E" w:rsidP="00023A2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8347C" w:rsidRDefault="0048347C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48347C" w:rsidSect="0048347C">
          <w:footerReference w:type="even" r:id="rId15"/>
          <w:footerReference w:type="default" r:id="rId16"/>
          <w:pgSz w:w="16838" w:h="11906" w:orient="landscape"/>
          <w:pgMar w:top="567" w:right="1134" w:bottom="1134" w:left="1134" w:header="708" w:footer="708" w:gutter="0"/>
          <w:cols w:space="708"/>
          <w:docGrid w:linePitch="360"/>
        </w:sectPr>
      </w:pPr>
    </w:p>
    <w:p w:rsidR="0048347C" w:rsidRDefault="0048347C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3E4801" w:rsidRDefault="00023A2E" w:rsidP="003E4801">
      <w:pPr>
        <w:numPr>
          <w:ilvl w:val="1"/>
          <w:numId w:val="4"/>
        </w:numPr>
        <w:spacing w:line="360" w:lineRule="auto"/>
        <w:rPr>
          <w:rFonts w:ascii="Times New Roman" w:hAnsi="Times New Roman"/>
          <w:i/>
          <w:sz w:val="24"/>
          <w:szCs w:val="24"/>
        </w:rPr>
      </w:pPr>
      <w:r w:rsidRPr="00FF4407">
        <w:rPr>
          <w:rFonts w:ascii="Times New Roman" w:hAnsi="Times New Roman"/>
          <w:b/>
          <w:i/>
          <w:sz w:val="24"/>
          <w:szCs w:val="24"/>
        </w:rPr>
        <w:t>Тематический план и содержание профессионального модуля (ПМ)</w:t>
      </w:r>
      <w:r w:rsidRPr="00FF4407">
        <w:rPr>
          <w:rFonts w:ascii="Times New Roman" w:hAnsi="Times New Roman"/>
          <w:i/>
          <w:sz w:val="24"/>
          <w:szCs w:val="24"/>
        </w:rPr>
        <w:t xml:space="preserve"> </w:t>
      </w:r>
    </w:p>
    <w:p w:rsidR="00023A2E" w:rsidRPr="00FF4407" w:rsidRDefault="00023A2E" w:rsidP="000D4A31">
      <w:pPr>
        <w:spacing w:line="36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FF4407">
        <w:rPr>
          <w:rFonts w:ascii="Times New Roman" w:hAnsi="Times New Roman"/>
          <w:i/>
          <w:sz w:val="24"/>
          <w:szCs w:val="24"/>
        </w:rPr>
        <w:t xml:space="preserve">ПМ 2. </w:t>
      </w:r>
      <w:r w:rsidRPr="00FF4407">
        <w:rPr>
          <w:rFonts w:ascii="Times New Roman" w:hAnsi="Times New Roman"/>
          <w:sz w:val="24"/>
          <w:szCs w:val="24"/>
        </w:rPr>
        <w:t>Осуществление сборки и апробации моделей элементов систем автоматизации с учетом специфики технологических проце</w:t>
      </w:r>
      <w:r w:rsidRPr="00FF4407">
        <w:rPr>
          <w:rFonts w:ascii="Times New Roman" w:hAnsi="Times New Roman"/>
          <w:sz w:val="24"/>
          <w:szCs w:val="24"/>
        </w:rPr>
        <w:t>с</w:t>
      </w:r>
      <w:r w:rsidRPr="00FF4407">
        <w:rPr>
          <w:rFonts w:ascii="Times New Roman" w:hAnsi="Times New Roman"/>
          <w:sz w:val="24"/>
          <w:szCs w:val="24"/>
        </w:rPr>
        <w:t>сов.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8988"/>
        <w:gridCol w:w="2834"/>
      </w:tblGrid>
      <w:tr w:rsidR="00023A2E" w:rsidRPr="003E4801" w:rsidTr="00AD1090">
        <w:tc>
          <w:tcPr>
            <w:tcW w:w="941" w:type="pct"/>
          </w:tcPr>
          <w:p w:rsidR="00023A2E" w:rsidRPr="003E4801" w:rsidRDefault="00023A2E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 профессиональн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го модуля (ПМ), ме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дисци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 xml:space="preserve">линарных курсов (МДК) </w:t>
            </w:r>
          </w:p>
        </w:tc>
        <w:tc>
          <w:tcPr>
            <w:tcW w:w="3086" w:type="pct"/>
          </w:tcPr>
          <w:p w:rsidR="00023A2E" w:rsidRPr="003E4801" w:rsidRDefault="00023A2E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вн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аудиторная (самостоятельная) учебная работа обучающихся, ку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совая работа (проект) (если предусмотрены)</w:t>
            </w:r>
          </w:p>
        </w:tc>
        <w:tc>
          <w:tcPr>
            <w:tcW w:w="973" w:type="pct"/>
            <w:vAlign w:val="center"/>
          </w:tcPr>
          <w:p w:rsidR="00023A2E" w:rsidRPr="003E4801" w:rsidRDefault="00023A2E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Объем часов</w:t>
            </w:r>
          </w:p>
        </w:tc>
      </w:tr>
      <w:tr w:rsidR="00023A2E" w:rsidRPr="003E4801" w:rsidTr="00AD1090">
        <w:trPr>
          <w:trHeight w:val="321"/>
        </w:trPr>
        <w:tc>
          <w:tcPr>
            <w:tcW w:w="941" w:type="pct"/>
          </w:tcPr>
          <w:p w:rsidR="00023A2E" w:rsidRPr="003E4801" w:rsidRDefault="00023A2E" w:rsidP="000D4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6" w:type="pct"/>
          </w:tcPr>
          <w:p w:rsidR="00023A2E" w:rsidRPr="003E4801" w:rsidRDefault="00023A2E" w:rsidP="000D4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3" w:type="pct"/>
            <w:vAlign w:val="center"/>
          </w:tcPr>
          <w:p w:rsidR="00023A2E" w:rsidRPr="003E4801" w:rsidRDefault="00023A2E" w:rsidP="000D4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23A2E" w:rsidRPr="003E4801" w:rsidTr="00AD1090">
        <w:trPr>
          <w:trHeight w:val="685"/>
        </w:trPr>
        <w:tc>
          <w:tcPr>
            <w:tcW w:w="4027" w:type="pct"/>
            <w:gridSpan w:val="2"/>
          </w:tcPr>
          <w:p w:rsidR="00023A2E" w:rsidRPr="003E4801" w:rsidRDefault="00023A2E" w:rsidP="00AD10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Раздел 2.1. Осуществление выбора оборудования, элементной базы, монтажа и наладки модели элеме</w:t>
            </w: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тов систем автоматизации на основе разработанной технической документации.</w:t>
            </w:r>
          </w:p>
        </w:tc>
        <w:tc>
          <w:tcPr>
            <w:tcW w:w="973" w:type="pct"/>
            <w:vAlign w:val="center"/>
          </w:tcPr>
          <w:p w:rsidR="00023A2E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  <w:tr w:rsidR="00023A2E" w:rsidRPr="003E4801" w:rsidTr="00AD1090">
        <w:trPr>
          <w:trHeight w:val="645"/>
        </w:trPr>
        <w:tc>
          <w:tcPr>
            <w:tcW w:w="4027" w:type="pct"/>
            <w:gridSpan w:val="2"/>
          </w:tcPr>
          <w:p w:rsidR="00023A2E" w:rsidRPr="003E4801" w:rsidRDefault="00023A2E" w:rsidP="00AD10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МДК. 02.01. </w:t>
            </w: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Осуществление выбора оборудования, элементной базы, монтажа и наладки модели элеме</w:t>
            </w: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тов систем автоматизации на основе разраб</w:t>
            </w: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b/>
                <w:sz w:val="24"/>
                <w:szCs w:val="24"/>
              </w:rPr>
              <w:t>танной технической документации.</w:t>
            </w:r>
          </w:p>
        </w:tc>
        <w:tc>
          <w:tcPr>
            <w:tcW w:w="973" w:type="pct"/>
            <w:vAlign w:val="center"/>
          </w:tcPr>
          <w:p w:rsidR="00023A2E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</w:tr>
      <w:tr w:rsidR="003D01FF" w:rsidRPr="003E4801" w:rsidTr="00AD1090">
        <w:tc>
          <w:tcPr>
            <w:tcW w:w="941" w:type="pct"/>
            <w:vMerge w:val="restar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 xml:space="preserve">Тема 2.1.  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е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ние выбора оборудов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ния и элементной базы систем автоматизации в соответствии с заданием и требованием разраб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танной технической д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кументации на модель элементов систем авт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матизации.</w:t>
            </w:r>
          </w:p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Содержание (указывается перечень дидактических единиц темы каждая из которых отражена в п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>речне осваиваемых знаний)</w:t>
            </w:r>
          </w:p>
        </w:tc>
        <w:tc>
          <w:tcPr>
            <w:tcW w:w="973" w:type="pct"/>
            <w:vMerge w:val="restart"/>
            <w:vAlign w:val="center"/>
          </w:tcPr>
          <w:p w:rsidR="003D01FF" w:rsidRPr="003E4801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1. Служебное назначение и номенклатура автоматизированного оборудования и эл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е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ментной базы систем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2. Назначение и виды конструкторской и технологической документации для автом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тизированного пр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изводства.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3. Состав, функции и возможности использования средств информационной поддер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ж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ки изделий на всех стадиях жизненного цикла (CALS-технологии).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8919BD">
        <w:trPr>
          <w:trHeight w:val="339"/>
        </w:trPr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AD1090">
            <w:pPr>
              <w:pStyle w:val="ae"/>
              <w:spacing w:before="0" w:after="0"/>
            </w:pPr>
            <w:r>
              <w:rPr>
                <w:b/>
                <w:lang w:eastAsia="x-none"/>
              </w:rPr>
              <w:t>В том числе, п</w:t>
            </w:r>
            <w:r w:rsidRPr="00AD1090">
              <w:rPr>
                <w:b/>
              </w:rPr>
              <w:t xml:space="preserve">рактические занятия: </w:t>
            </w:r>
          </w:p>
        </w:tc>
        <w:tc>
          <w:tcPr>
            <w:tcW w:w="973" w:type="pct"/>
            <w:vAlign w:val="center"/>
          </w:tcPr>
          <w:p w:rsidR="008919BD" w:rsidRPr="008919BD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19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1090" w:rsidRPr="003E4801" w:rsidTr="00AD1090">
        <w:tc>
          <w:tcPr>
            <w:tcW w:w="941" w:type="pct"/>
            <w:vMerge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AD1090" w:rsidRPr="003E4801" w:rsidRDefault="00AD1090" w:rsidP="00C917FC">
            <w:pPr>
              <w:pStyle w:val="ae"/>
              <w:numPr>
                <w:ilvl w:val="0"/>
                <w:numId w:val="5"/>
              </w:numPr>
              <w:spacing w:before="0" w:after="0"/>
              <w:contextualSpacing/>
            </w:pPr>
            <w:r w:rsidRPr="003E4801">
              <w:t>Выбор оборудования и элементной базы систем автоматизации в соответствии с заданием и требованием разработанной технической документации.</w:t>
            </w:r>
          </w:p>
        </w:tc>
        <w:tc>
          <w:tcPr>
            <w:tcW w:w="973" w:type="pct"/>
            <w:vMerge w:val="restart"/>
            <w:vAlign w:val="center"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090" w:rsidRPr="003E4801" w:rsidTr="00AD1090">
        <w:tc>
          <w:tcPr>
            <w:tcW w:w="941" w:type="pct"/>
            <w:vMerge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AD1090" w:rsidRPr="003E4801" w:rsidRDefault="00AD1090" w:rsidP="00C917FC">
            <w:pPr>
              <w:pStyle w:val="ae"/>
              <w:numPr>
                <w:ilvl w:val="0"/>
                <w:numId w:val="5"/>
              </w:numPr>
              <w:spacing w:before="0" w:after="0"/>
              <w:contextualSpacing/>
            </w:pPr>
            <w:r w:rsidRPr="003E4801">
              <w:t>Выбор из базы ранее разработанных моделей элементов систем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090" w:rsidRPr="003E4801" w:rsidTr="00AD1090">
        <w:tc>
          <w:tcPr>
            <w:tcW w:w="941" w:type="pct"/>
            <w:vMerge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AD1090" w:rsidRPr="003E4801" w:rsidRDefault="00AD1090" w:rsidP="00C917FC">
            <w:pPr>
              <w:pStyle w:val="ae"/>
              <w:numPr>
                <w:ilvl w:val="0"/>
                <w:numId w:val="5"/>
              </w:numPr>
              <w:spacing w:before="0" w:after="0"/>
              <w:contextualSpacing/>
            </w:pPr>
            <w:r w:rsidRPr="003E4801">
              <w:t>Использование автоматизированных рабочих мест техника для осуществления выбора оборудования и элементной базы систем автоматизации в соответствии с заданием и требованием разработанной технической документации.</w:t>
            </w:r>
          </w:p>
        </w:tc>
        <w:tc>
          <w:tcPr>
            <w:tcW w:w="973" w:type="pct"/>
            <w:vMerge/>
            <w:vAlign w:val="center"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090" w:rsidRPr="003E4801" w:rsidTr="00AD1090">
        <w:tc>
          <w:tcPr>
            <w:tcW w:w="941" w:type="pct"/>
            <w:vMerge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AD1090" w:rsidRPr="003E4801" w:rsidRDefault="00AD1090" w:rsidP="00C917FC">
            <w:pPr>
              <w:pStyle w:val="ae"/>
              <w:numPr>
                <w:ilvl w:val="0"/>
                <w:numId w:val="5"/>
              </w:numPr>
              <w:spacing w:before="0" w:after="0"/>
              <w:contextualSpacing/>
            </w:pPr>
            <w:r w:rsidRPr="003E4801">
              <w:t xml:space="preserve">Определение необходимой для выполнения работы информации, её состава в </w:t>
            </w:r>
            <w:r w:rsidRPr="003E4801">
              <w:lastRenderedPageBreak/>
              <w:t>соответствии с заданием и требованием разработанной технической докуме</w:t>
            </w:r>
            <w:r w:rsidRPr="003E4801">
              <w:t>н</w:t>
            </w:r>
            <w:r w:rsidRPr="003E4801">
              <w:t>тации на модель элементов систем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090" w:rsidRPr="003E4801" w:rsidTr="00AD1090">
        <w:tc>
          <w:tcPr>
            <w:tcW w:w="941" w:type="pct"/>
            <w:vMerge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AD1090" w:rsidRPr="003E4801" w:rsidRDefault="00AD1090" w:rsidP="00C917FC">
            <w:pPr>
              <w:pStyle w:val="ae"/>
              <w:numPr>
                <w:ilvl w:val="0"/>
                <w:numId w:val="5"/>
              </w:numPr>
              <w:spacing w:before="0" w:after="0"/>
              <w:contextualSpacing/>
            </w:pPr>
            <w:r w:rsidRPr="003E4801">
              <w:t>Анализ конструктивных характеристик систем автоматизации, исходя из их служебного назначения</w:t>
            </w:r>
          </w:p>
        </w:tc>
        <w:tc>
          <w:tcPr>
            <w:tcW w:w="973" w:type="pct"/>
            <w:vMerge/>
            <w:vAlign w:val="center"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090" w:rsidRPr="003E4801" w:rsidTr="00AD1090">
        <w:trPr>
          <w:trHeight w:val="564"/>
        </w:trPr>
        <w:tc>
          <w:tcPr>
            <w:tcW w:w="941" w:type="pct"/>
            <w:vMerge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AD1090" w:rsidRPr="003E4801" w:rsidRDefault="00AD1090" w:rsidP="00C917FC">
            <w:pPr>
              <w:pStyle w:val="ae"/>
              <w:numPr>
                <w:ilvl w:val="0"/>
                <w:numId w:val="5"/>
              </w:numPr>
              <w:spacing w:before="0" w:after="0"/>
              <w:contextualSpacing/>
            </w:pPr>
            <w:r w:rsidRPr="003E4801">
              <w:t>Применение средств информационной поддержки изделий на всех стадиях жизненного цикла (CALS-технологии)</w:t>
            </w:r>
          </w:p>
        </w:tc>
        <w:tc>
          <w:tcPr>
            <w:tcW w:w="973" w:type="pct"/>
            <w:vMerge/>
            <w:vAlign w:val="center"/>
          </w:tcPr>
          <w:p w:rsidR="00AD1090" w:rsidRPr="003E4801" w:rsidRDefault="00AD1090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 w:val="restart"/>
          </w:tcPr>
          <w:p w:rsidR="003D01FF" w:rsidRPr="003E4801" w:rsidRDefault="00AD1090" w:rsidP="00891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2.2. </w:t>
            </w:r>
            <w:r w:rsidR="003D01FF" w:rsidRPr="003E4801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="003D01FF" w:rsidRPr="003E4801">
              <w:rPr>
                <w:rFonts w:ascii="Times New Roman" w:hAnsi="Times New Roman"/>
                <w:sz w:val="24"/>
                <w:szCs w:val="24"/>
              </w:rPr>
              <w:t>е</w:t>
            </w:r>
            <w:r w:rsidR="003D01FF" w:rsidRPr="003E4801">
              <w:rPr>
                <w:rFonts w:ascii="Times New Roman" w:hAnsi="Times New Roman"/>
                <w:sz w:val="24"/>
                <w:szCs w:val="24"/>
              </w:rPr>
              <w:t>ние монтажа и наладки модели элементов си</w:t>
            </w:r>
            <w:r w:rsidR="003D01FF" w:rsidRPr="003E4801">
              <w:rPr>
                <w:rFonts w:ascii="Times New Roman" w:hAnsi="Times New Roman"/>
                <w:sz w:val="24"/>
                <w:szCs w:val="24"/>
              </w:rPr>
              <w:t>с</w:t>
            </w:r>
            <w:r w:rsidR="003D01FF" w:rsidRPr="003E4801">
              <w:rPr>
                <w:rFonts w:ascii="Times New Roman" w:hAnsi="Times New Roman"/>
                <w:sz w:val="24"/>
                <w:szCs w:val="24"/>
              </w:rPr>
              <w:t>тем автоматизации на основе разработанной технической документ</w:t>
            </w:r>
            <w:r w:rsidR="003D01FF"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="003D01FF" w:rsidRPr="003E4801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3086" w:type="pct"/>
          </w:tcPr>
          <w:p w:rsidR="003D01FF" w:rsidRPr="00AD1090" w:rsidRDefault="003D01FF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1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73" w:type="pct"/>
            <w:vMerge w:val="restart"/>
            <w:vAlign w:val="center"/>
          </w:tcPr>
          <w:p w:rsidR="003D01FF" w:rsidRPr="003E4801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1. Правила определения последовательности действий при монтаже и наладке модели элементов си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с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2. Типовые технические схемы монтажа элементов систем авт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матизации.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3. Методики наладки моделей элементов систем 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в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томатизации.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4. Классификация, назначение и область применения элементов систем автоматиз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5. Назначение и виды конструкторской документации на системы автоматиз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6. Требования ПТЭ и ПТБ при проведении работ по монтажу и наладке моделей эл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е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ментов систем авт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о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матизации.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7. Требования ЕСКД и ЕСТД к оформлению технической документации для си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с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8. Состав, функции и возможности использования средств информационной поддер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ж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ки изделий на всех стадиях жизненного цикла (CALS-технологии).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AD1090">
        <w:trPr>
          <w:trHeight w:val="289"/>
        </w:trPr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AD1090" w:rsidRDefault="008919BD" w:rsidP="00AD10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1090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практическое занятие:</w:t>
            </w:r>
          </w:p>
        </w:tc>
        <w:tc>
          <w:tcPr>
            <w:tcW w:w="973" w:type="pct"/>
            <w:vMerge w:val="restart"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919BD" w:rsidRPr="003E4801" w:rsidTr="00AD1090"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C917FC">
            <w:pPr>
              <w:pStyle w:val="ae"/>
              <w:numPr>
                <w:ilvl w:val="0"/>
                <w:numId w:val="12"/>
              </w:numPr>
              <w:spacing w:before="0" w:after="0"/>
              <w:contextualSpacing/>
            </w:pPr>
            <w:r w:rsidRPr="003E4801">
              <w:t>Применение автоматизированного рабочего места техника для монтажа и н</w:t>
            </w:r>
            <w:r w:rsidRPr="003E4801">
              <w:t>а</w:t>
            </w:r>
            <w:r w:rsidRPr="003E4801">
              <w:t>ладки моделей элементов систем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AD1090"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C917FC">
            <w:pPr>
              <w:pStyle w:val="ae"/>
              <w:numPr>
                <w:ilvl w:val="0"/>
                <w:numId w:val="12"/>
              </w:numPr>
              <w:spacing w:before="0" w:after="0"/>
              <w:contextualSpacing/>
            </w:pPr>
            <w:r w:rsidRPr="003E4801">
              <w:t>Определение необходимой для выполнения работы информации, её состав в соответствии с разработанной технической документацией.</w:t>
            </w:r>
          </w:p>
        </w:tc>
        <w:tc>
          <w:tcPr>
            <w:tcW w:w="973" w:type="pct"/>
            <w:vMerge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AD1090"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C917FC">
            <w:pPr>
              <w:pStyle w:val="ae"/>
              <w:numPr>
                <w:ilvl w:val="0"/>
                <w:numId w:val="12"/>
              </w:numPr>
              <w:spacing w:before="0" w:after="0"/>
              <w:contextualSpacing/>
            </w:pPr>
            <w:r w:rsidRPr="003E4801">
              <w:t>Чтение и проработка чертежей и технологической документации.</w:t>
            </w:r>
          </w:p>
        </w:tc>
        <w:tc>
          <w:tcPr>
            <w:tcW w:w="973" w:type="pct"/>
            <w:vMerge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AD1090"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C917FC">
            <w:pPr>
              <w:pStyle w:val="ae"/>
              <w:numPr>
                <w:ilvl w:val="0"/>
                <w:numId w:val="12"/>
              </w:numPr>
              <w:spacing w:before="0" w:after="0"/>
              <w:contextualSpacing/>
            </w:pPr>
            <w:r w:rsidRPr="003E4801">
              <w:t>Применение нормативной документации и инструкции по эксплуатации систем и средств автоматизации.</w:t>
            </w:r>
          </w:p>
        </w:tc>
        <w:tc>
          <w:tcPr>
            <w:tcW w:w="973" w:type="pct"/>
            <w:vMerge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AD1090"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C917FC">
            <w:pPr>
              <w:pStyle w:val="ae"/>
              <w:numPr>
                <w:ilvl w:val="0"/>
                <w:numId w:val="12"/>
              </w:numPr>
              <w:spacing w:before="0" w:after="0"/>
              <w:contextualSpacing/>
            </w:pPr>
            <w:r w:rsidRPr="003E4801">
              <w:t>. Осуществление монтажа и наладки модели элементов систем автоматизации на основе разраб</w:t>
            </w:r>
            <w:r w:rsidRPr="003E4801">
              <w:t>о</w:t>
            </w:r>
            <w:r w:rsidRPr="003E4801">
              <w:t>танной технической документации.</w:t>
            </w:r>
          </w:p>
        </w:tc>
        <w:tc>
          <w:tcPr>
            <w:tcW w:w="973" w:type="pct"/>
            <w:vMerge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CF67BF">
        <w:trPr>
          <w:trHeight w:val="1104"/>
        </w:trPr>
        <w:tc>
          <w:tcPr>
            <w:tcW w:w="4027" w:type="pct"/>
            <w:gridSpan w:val="2"/>
          </w:tcPr>
          <w:p w:rsidR="008919BD" w:rsidRPr="008919BD" w:rsidRDefault="008919BD" w:rsidP="000D4A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9BD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2.1</w:t>
            </w:r>
          </w:p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 xml:space="preserve">Виды работ </w:t>
            </w:r>
          </w:p>
          <w:p w:rsidR="008919BD" w:rsidRDefault="008919BD" w:rsidP="00C917FC">
            <w:pPr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Осуществление монтажа элементов и систем автоматизации</w:t>
            </w:r>
          </w:p>
          <w:p w:rsidR="008919BD" w:rsidRPr="003E4801" w:rsidRDefault="008919BD" w:rsidP="00C917FC">
            <w:pPr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наладки 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элементов и систем автоматизации</w:t>
            </w:r>
          </w:p>
        </w:tc>
        <w:tc>
          <w:tcPr>
            <w:tcW w:w="973" w:type="pct"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23A2E" w:rsidRPr="008919BD" w:rsidTr="00AD1090">
        <w:tc>
          <w:tcPr>
            <w:tcW w:w="4027" w:type="pct"/>
            <w:gridSpan w:val="2"/>
          </w:tcPr>
          <w:p w:rsidR="00023A2E" w:rsidRPr="008919BD" w:rsidRDefault="00023A2E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19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2.2. Испытания модели элементов систем автоматизации в реал</w:t>
            </w:r>
            <w:r w:rsidRPr="008919BD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919BD">
              <w:rPr>
                <w:rFonts w:ascii="Times New Roman" w:hAnsi="Times New Roman"/>
                <w:b/>
                <w:sz w:val="24"/>
                <w:szCs w:val="24"/>
              </w:rPr>
              <w:t>ных условиях и их оптимизация.</w:t>
            </w:r>
          </w:p>
        </w:tc>
        <w:tc>
          <w:tcPr>
            <w:tcW w:w="973" w:type="pct"/>
            <w:vAlign w:val="center"/>
          </w:tcPr>
          <w:p w:rsidR="00023A2E" w:rsidRPr="008919BD" w:rsidRDefault="008919BD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</w:tr>
      <w:tr w:rsidR="00023A2E" w:rsidRPr="008919BD" w:rsidTr="00AD1090">
        <w:tc>
          <w:tcPr>
            <w:tcW w:w="4027" w:type="pct"/>
            <w:gridSpan w:val="2"/>
          </w:tcPr>
          <w:p w:rsidR="00023A2E" w:rsidRPr="008919BD" w:rsidRDefault="00023A2E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19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МДК. 02.02. </w:t>
            </w:r>
            <w:r w:rsidRPr="008919BD">
              <w:rPr>
                <w:rFonts w:ascii="Times New Roman" w:hAnsi="Times New Roman"/>
                <w:b/>
                <w:sz w:val="24"/>
                <w:szCs w:val="24"/>
              </w:rPr>
              <w:t>Испытания модели элементов систем автоматизации в реал</w:t>
            </w:r>
            <w:r w:rsidRPr="008919BD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919BD">
              <w:rPr>
                <w:rFonts w:ascii="Times New Roman" w:hAnsi="Times New Roman"/>
                <w:b/>
                <w:sz w:val="24"/>
                <w:szCs w:val="24"/>
              </w:rPr>
              <w:t>ных условиях и их оптимизация.</w:t>
            </w:r>
          </w:p>
        </w:tc>
        <w:tc>
          <w:tcPr>
            <w:tcW w:w="973" w:type="pct"/>
            <w:vAlign w:val="center"/>
          </w:tcPr>
          <w:p w:rsidR="00023A2E" w:rsidRPr="008919BD" w:rsidRDefault="008919BD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96 </w:t>
            </w:r>
          </w:p>
        </w:tc>
      </w:tr>
      <w:tr w:rsidR="003D01FF" w:rsidRPr="003E4801" w:rsidTr="00AD1090">
        <w:tc>
          <w:tcPr>
            <w:tcW w:w="941" w:type="pct"/>
            <w:vMerge w:val="restar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 xml:space="preserve">Тема 2.3. 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Проведение  испытаний модели эл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е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ментов систем автом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тизации в реальных у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с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 xml:space="preserve">ловиях. </w:t>
            </w:r>
          </w:p>
        </w:tc>
        <w:tc>
          <w:tcPr>
            <w:tcW w:w="3086" w:type="pct"/>
          </w:tcPr>
          <w:p w:rsidR="003D01FF" w:rsidRPr="009C0C65" w:rsidRDefault="003D01FF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0C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73" w:type="pct"/>
            <w:vMerge w:val="restart"/>
            <w:vAlign w:val="center"/>
          </w:tcPr>
          <w:p w:rsidR="003D01FF" w:rsidRPr="003E4801" w:rsidRDefault="009C0C65" w:rsidP="009C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919BD" w:rsidRPr="003E4801" w:rsidTr="008919BD">
        <w:trPr>
          <w:trHeight w:val="2248"/>
        </w:trPr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1. Функциональное назначение элементов систем 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в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томатизации.</w:t>
            </w:r>
          </w:p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2. Основы технической диагностики средств автом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тизации.</w:t>
            </w:r>
          </w:p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3. Состав, функции и возможности использования средств информационной поддер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ж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ки элементов систем автоматизации на всех стадиях жизненного цикла (CALS-технологии).</w:t>
            </w:r>
          </w:p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4. Классификация, назначение, область применения и технологические возмо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ж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ности элементов систем автоматизации.</w:t>
            </w:r>
          </w:p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5. Методики проведения испытаний моделей элеме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н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тов систем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2918ED" w:rsidRDefault="002918ED" w:rsidP="002918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8ED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практические</w:t>
            </w:r>
            <w:r w:rsidR="003D01FF" w:rsidRPr="002918ED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 w:rsidRPr="002918E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3D01FF" w:rsidRPr="002918E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73" w:type="pct"/>
            <w:vAlign w:val="center"/>
          </w:tcPr>
          <w:p w:rsidR="003D01FF" w:rsidRPr="003E4801" w:rsidRDefault="009C0C65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919BD" w:rsidRPr="003E4801" w:rsidTr="00AD1090"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C917FC">
            <w:pPr>
              <w:pStyle w:val="ae"/>
              <w:numPr>
                <w:ilvl w:val="0"/>
                <w:numId w:val="13"/>
              </w:numPr>
              <w:spacing w:before="0" w:after="0"/>
              <w:contextualSpacing/>
            </w:pPr>
            <w:r w:rsidRPr="003E4801">
              <w:t>Проведение испытаний моделей элементов систем автоматизации в реальных условиях.</w:t>
            </w:r>
          </w:p>
        </w:tc>
        <w:tc>
          <w:tcPr>
            <w:tcW w:w="973" w:type="pct"/>
            <w:vMerge w:val="restart"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BD" w:rsidRPr="003E4801" w:rsidTr="00CF67BF">
        <w:trPr>
          <w:trHeight w:val="552"/>
        </w:trPr>
        <w:tc>
          <w:tcPr>
            <w:tcW w:w="941" w:type="pct"/>
            <w:vMerge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8919BD" w:rsidRPr="003E4801" w:rsidRDefault="008919BD" w:rsidP="00C917FC">
            <w:pPr>
              <w:pStyle w:val="ae"/>
              <w:numPr>
                <w:ilvl w:val="0"/>
                <w:numId w:val="13"/>
              </w:numPr>
              <w:spacing w:before="0" w:after="0"/>
              <w:contextualSpacing/>
            </w:pPr>
            <w:r w:rsidRPr="003E4801">
              <w:t>Использование автоматизированных рабочих мест техника для проведения и</w:t>
            </w:r>
            <w:r w:rsidRPr="003E4801">
              <w:t>с</w:t>
            </w:r>
            <w:r w:rsidRPr="003E4801">
              <w:t>пытаний модели элементов систем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8919BD" w:rsidRPr="003E4801" w:rsidRDefault="008919B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 w:val="restar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801">
              <w:rPr>
                <w:rFonts w:ascii="Times New Roman" w:hAnsi="Times New Roman"/>
                <w:bCs/>
                <w:sz w:val="24"/>
                <w:szCs w:val="24"/>
              </w:rPr>
              <w:t xml:space="preserve">Тема 2.4. 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Подтвержд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е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ние работоспособности и возможной оптимиз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ции моделей элементов си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с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тем автоматизации.</w:t>
            </w:r>
          </w:p>
        </w:tc>
        <w:tc>
          <w:tcPr>
            <w:tcW w:w="3086" w:type="pct"/>
          </w:tcPr>
          <w:p w:rsidR="003D01FF" w:rsidRPr="009C0C65" w:rsidRDefault="003D01FF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0C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73" w:type="pct"/>
            <w:vMerge w:val="restart"/>
            <w:vAlign w:val="center"/>
          </w:tcPr>
          <w:p w:rsidR="003D01FF" w:rsidRPr="003E4801" w:rsidRDefault="003131DA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1. Критерии работоспособности элементов систем автоматиз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2. Основы оптимизации работы компонентов средств автомат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и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FF" w:rsidRPr="003E4801" w:rsidTr="00AD1090">
        <w:tc>
          <w:tcPr>
            <w:tcW w:w="941" w:type="pct"/>
            <w:vMerge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801">
              <w:rPr>
                <w:rFonts w:ascii="Times New Roman" w:hAnsi="Times New Roman"/>
                <w:sz w:val="24"/>
                <w:szCs w:val="24"/>
              </w:rPr>
              <w:t>3. Методики оптимизации моделей элементов си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с</w:t>
            </w:r>
            <w:r w:rsidRPr="003E4801">
              <w:rPr>
                <w:rFonts w:ascii="Times New Roman" w:hAnsi="Times New Roman"/>
                <w:sz w:val="24"/>
                <w:szCs w:val="24"/>
              </w:rPr>
              <w:t>тем.</w:t>
            </w:r>
          </w:p>
        </w:tc>
        <w:tc>
          <w:tcPr>
            <w:tcW w:w="973" w:type="pct"/>
            <w:vMerge/>
            <w:vAlign w:val="center"/>
          </w:tcPr>
          <w:p w:rsidR="003D01FF" w:rsidRPr="003E4801" w:rsidRDefault="003D01FF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ED" w:rsidRPr="003E4801" w:rsidTr="002918ED">
        <w:trPr>
          <w:trHeight w:val="276"/>
        </w:trPr>
        <w:tc>
          <w:tcPr>
            <w:tcW w:w="941" w:type="pct"/>
            <w:vMerge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2918ED" w:rsidRPr="002918ED" w:rsidRDefault="002918ED" w:rsidP="002918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8ED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 практические занятия: </w:t>
            </w:r>
          </w:p>
        </w:tc>
        <w:tc>
          <w:tcPr>
            <w:tcW w:w="973" w:type="pct"/>
            <w:vAlign w:val="center"/>
          </w:tcPr>
          <w:p w:rsidR="002918ED" w:rsidRPr="003E4801" w:rsidRDefault="009C0C65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918ED" w:rsidRPr="003E4801" w:rsidTr="00AD1090">
        <w:tc>
          <w:tcPr>
            <w:tcW w:w="941" w:type="pct"/>
            <w:vMerge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2918ED" w:rsidRPr="003E4801" w:rsidRDefault="002918ED" w:rsidP="00C917FC">
            <w:pPr>
              <w:pStyle w:val="ae"/>
              <w:numPr>
                <w:ilvl w:val="0"/>
                <w:numId w:val="6"/>
              </w:numPr>
              <w:spacing w:before="0" w:after="0"/>
              <w:contextualSpacing/>
            </w:pPr>
            <w:r w:rsidRPr="003E4801">
              <w:t>Проведение оценки функциональности компонентов.</w:t>
            </w:r>
          </w:p>
        </w:tc>
        <w:tc>
          <w:tcPr>
            <w:tcW w:w="973" w:type="pct"/>
            <w:vMerge w:val="restart"/>
            <w:vAlign w:val="center"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ED" w:rsidRPr="003E4801" w:rsidTr="00AD1090">
        <w:tc>
          <w:tcPr>
            <w:tcW w:w="941" w:type="pct"/>
            <w:vMerge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2918ED" w:rsidRPr="003E4801" w:rsidRDefault="002918ED" w:rsidP="00C917FC">
            <w:pPr>
              <w:pStyle w:val="ae"/>
              <w:numPr>
                <w:ilvl w:val="0"/>
                <w:numId w:val="6"/>
              </w:numPr>
              <w:spacing w:before="0" w:after="0"/>
              <w:contextualSpacing/>
            </w:pPr>
            <w:r w:rsidRPr="003E4801">
              <w:t>Подтверждение работоспособности испытываемых элементов систем автом</w:t>
            </w:r>
            <w:r w:rsidRPr="003E4801">
              <w:t>а</w:t>
            </w:r>
            <w:r w:rsidRPr="003E4801">
              <w:t>тизации.</w:t>
            </w:r>
          </w:p>
        </w:tc>
        <w:tc>
          <w:tcPr>
            <w:tcW w:w="973" w:type="pct"/>
            <w:vMerge/>
            <w:vAlign w:val="center"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ED" w:rsidRPr="003E4801" w:rsidTr="00AD1090">
        <w:tc>
          <w:tcPr>
            <w:tcW w:w="941" w:type="pct"/>
            <w:vMerge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2918ED" w:rsidRPr="003E4801" w:rsidRDefault="002918ED" w:rsidP="00C917FC">
            <w:pPr>
              <w:pStyle w:val="ae"/>
              <w:numPr>
                <w:ilvl w:val="0"/>
                <w:numId w:val="6"/>
              </w:numPr>
              <w:spacing w:before="0" w:after="0"/>
              <w:contextualSpacing/>
            </w:pPr>
            <w:r w:rsidRPr="003E4801">
              <w:t>Проведение оптимизации режимов, структурных схем и условий эксплуатации элементов систем автоматизации в реальных или модельных условиях.</w:t>
            </w:r>
          </w:p>
        </w:tc>
        <w:tc>
          <w:tcPr>
            <w:tcW w:w="973" w:type="pct"/>
            <w:vMerge/>
            <w:vAlign w:val="center"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ED" w:rsidRPr="003E4801" w:rsidTr="00AD1090">
        <w:tc>
          <w:tcPr>
            <w:tcW w:w="941" w:type="pct"/>
            <w:vMerge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2918ED" w:rsidRPr="003E4801" w:rsidRDefault="002918ED" w:rsidP="00C917FC">
            <w:pPr>
              <w:pStyle w:val="ae"/>
              <w:numPr>
                <w:ilvl w:val="0"/>
                <w:numId w:val="6"/>
              </w:numPr>
              <w:spacing w:before="0" w:after="0"/>
              <w:contextualSpacing/>
            </w:pPr>
            <w:r w:rsidRPr="003E4801">
              <w:t>Применение пакетов прикладных программ (CAD/CAM – системы) для выя</w:t>
            </w:r>
            <w:r w:rsidRPr="003E4801">
              <w:t>в</w:t>
            </w:r>
            <w:r w:rsidRPr="003E4801">
              <w:t>ления условий работоспособности моделей элементов систем автоматизации и их возможной оптимизации</w:t>
            </w:r>
          </w:p>
        </w:tc>
        <w:tc>
          <w:tcPr>
            <w:tcW w:w="973" w:type="pct"/>
            <w:vMerge/>
            <w:vAlign w:val="center"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ED" w:rsidRPr="003E4801" w:rsidTr="00AD1090">
        <w:tc>
          <w:tcPr>
            <w:tcW w:w="941" w:type="pct"/>
            <w:vMerge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6" w:type="pct"/>
          </w:tcPr>
          <w:p w:rsidR="002918ED" w:rsidRPr="003E4801" w:rsidRDefault="002918ED" w:rsidP="00C917FC">
            <w:pPr>
              <w:pStyle w:val="ae"/>
              <w:numPr>
                <w:ilvl w:val="0"/>
                <w:numId w:val="6"/>
              </w:numPr>
              <w:spacing w:before="0" w:after="0"/>
              <w:contextualSpacing/>
            </w:pPr>
            <w:r w:rsidRPr="003E4801">
              <w:t>Исследование условий работоспособности и возможной оптимизации моделей элементов систем автоматизации.</w:t>
            </w:r>
          </w:p>
        </w:tc>
        <w:tc>
          <w:tcPr>
            <w:tcW w:w="973" w:type="pct"/>
            <w:vMerge/>
            <w:vAlign w:val="center"/>
          </w:tcPr>
          <w:p w:rsidR="002918ED" w:rsidRPr="003E4801" w:rsidRDefault="002918ED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A2E" w:rsidRPr="003E4801" w:rsidTr="00AD1090">
        <w:tc>
          <w:tcPr>
            <w:tcW w:w="4027" w:type="pct"/>
            <w:gridSpan w:val="2"/>
          </w:tcPr>
          <w:p w:rsidR="009C0C65" w:rsidRPr="009C0C65" w:rsidRDefault="009C0C65" w:rsidP="009C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C65">
              <w:rPr>
                <w:rFonts w:ascii="Times New Roman" w:hAnsi="Times New Roman"/>
                <w:sz w:val="24"/>
                <w:szCs w:val="24"/>
              </w:rPr>
              <w:t>Учебная практика раздела 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C0C65" w:rsidRPr="009C0C65" w:rsidRDefault="009C0C65" w:rsidP="009C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C65">
              <w:rPr>
                <w:rFonts w:ascii="Times New Roman" w:hAnsi="Times New Roman"/>
                <w:sz w:val="24"/>
                <w:szCs w:val="24"/>
              </w:rPr>
              <w:t xml:space="preserve">Виды работ </w:t>
            </w:r>
          </w:p>
          <w:p w:rsidR="009C0C65" w:rsidRPr="009C0C65" w:rsidRDefault="009C0C65" w:rsidP="009C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C65">
              <w:rPr>
                <w:rFonts w:ascii="Times New Roman" w:hAnsi="Times New Roman"/>
                <w:sz w:val="24"/>
                <w:szCs w:val="24"/>
              </w:rPr>
              <w:t>1.</w:t>
            </w:r>
            <w:r w:rsidRPr="009C0C65">
              <w:rPr>
                <w:rFonts w:ascii="Times New Roman" w:hAnsi="Times New Roman"/>
                <w:sz w:val="24"/>
                <w:szCs w:val="24"/>
              </w:rPr>
              <w:tab/>
              <w:t>Осуществление монтажа элементов и систем автоматизации</w:t>
            </w:r>
          </w:p>
          <w:p w:rsidR="00023A2E" w:rsidRPr="003E4801" w:rsidRDefault="009C0C65" w:rsidP="009C0C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C65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9C0C65">
              <w:rPr>
                <w:rFonts w:ascii="Times New Roman" w:hAnsi="Times New Roman"/>
                <w:sz w:val="24"/>
                <w:szCs w:val="24"/>
              </w:rPr>
              <w:tab/>
              <w:t>Осуществление наладки элементов и систем автоматизации</w:t>
            </w:r>
          </w:p>
        </w:tc>
        <w:tc>
          <w:tcPr>
            <w:tcW w:w="973" w:type="pct"/>
            <w:vAlign w:val="center"/>
          </w:tcPr>
          <w:p w:rsidR="00023A2E" w:rsidRPr="003E4801" w:rsidRDefault="003131DA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</w:tr>
      <w:tr w:rsidR="003131DA" w:rsidRPr="003E4801" w:rsidTr="00AD1090">
        <w:tc>
          <w:tcPr>
            <w:tcW w:w="4027" w:type="pct"/>
            <w:gridSpan w:val="2"/>
          </w:tcPr>
          <w:p w:rsidR="003131DA" w:rsidRPr="003131DA" w:rsidRDefault="003131DA" w:rsidP="009C0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31DA">
              <w:rPr>
                <w:rFonts w:ascii="Times New Roman" w:hAnsi="Times New Roman"/>
                <w:b/>
                <w:sz w:val="24"/>
                <w:szCs w:val="24"/>
              </w:rPr>
              <w:t>Тематика курсового проекта</w:t>
            </w:r>
          </w:p>
          <w:p w:rsidR="003131DA" w:rsidRPr="009C0C65" w:rsidRDefault="003131DA" w:rsidP="00C917FC">
            <w:pPr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возможностей оптимизации элементов систем автоматизации</w:t>
            </w:r>
          </w:p>
        </w:tc>
        <w:tc>
          <w:tcPr>
            <w:tcW w:w="973" w:type="pct"/>
            <w:vAlign w:val="center"/>
          </w:tcPr>
          <w:p w:rsidR="003131DA" w:rsidRDefault="003131DA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31DA" w:rsidRPr="003E4801" w:rsidTr="00AD1090">
        <w:tc>
          <w:tcPr>
            <w:tcW w:w="4027" w:type="pct"/>
            <w:gridSpan w:val="2"/>
          </w:tcPr>
          <w:p w:rsidR="003131DA" w:rsidRPr="003131DA" w:rsidRDefault="003131DA" w:rsidP="009C0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31DA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  <w:p w:rsidR="003131DA" w:rsidRDefault="003131DA" w:rsidP="003131DA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оборудования и элементной базы систем автоматизации в соответствии с заданием и требованием разработанной технической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на модель элементов систем автоматизации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31DA" w:rsidRDefault="003131DA" w:rsidP="003131DA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существлен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монтажа и наладки модели элементов систем автоматизации на основе разработанной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31DA" w:rsidRDefault="003131DA" w:rsidP="0031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 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испытаний модели элементов систем автоматизации в реальных условиях с целью подтвержд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работоспособности и возможной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тимизации</w:t>
            </w:r>
          </w:p>
        </w:tc>
        <w:tc>
          <w:tcPr>
            <w:tcW w:w="973" w:type="pct"/>
            <w:vAlign w:val="center"/>
          </w:tcPr>
          <w:p w:rsidR="003131DA" w:rsidRDefault="003131DA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3131DA" w:rsidRDefault="003131DA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1DA" w:rsidRPr="003E4801" w:rsidTr="00AD1090">
        <w:tc>
          <w:tcPr>
            <w:tcW w:w="4027" w:type="pct"/>
            <w:gridSpan w:val="2"/>
          </w:tcPr>
          <w:p w:rsidR="003131DA" w:rsidRDefault="003131DA" w:rsidP="003131D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31DA" w:rsidRPr="003131DA" w:rsidRDefault="003131DA" w:rsidP="003131D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3" w:type="pct"/>
            <w:vAlign w:val="center"/>
          </w:tcPr>
          <w:p w:rsidR="003131DA" w:rsidRDefault="003131DA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31DA" w:rsidRPr="002B61A1" w:rsidRDefault="003131DA" w:rsidP="000D4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61A1">
              <w:rPr>
                <w:rFonts w:ascii="Times New Roman" w:hAnsi="Times New Roman"/>
                <w:b/>
                <w:sz w:val="24"/>
                <w:szCs w:val="24"/>
              </w:rPr>
              <w:t>314</w:t>
            </w:r>
          </w:p>
        </w:tc>
      </w:tr>
    </w:tbl>
    <w:p w:rsidR="000D4A31" w:rsidRPr="003131DA" w:rsidRDefault="000D4A31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  <w:sectPr w:rsidR="000D4A31" w:rsidRPr="003131DA" w:rsidSect="0048347C">
          <w:pgSz w:w="16838" w:h="11906" w:orient="landscape"/>
          <w:pgMar w:top="567" w:right="1134" w:bottom="1134" w:left="1134" w:header="708" w:footer="708" w:gutter="0"/>
          <w:cols w:space="708"/>
          <w:docGrid w:linePitch="360"/>
        </w:sectPr>
      </w:pPr>
    </w:p>
    <w:p w:rsidR="00023A2E" w:rsidRPr="00FF4407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FF4407">
        <w:rPr>
          <w:rFonts w:ascii="Times New Roman" w:hAnsi="Times New Roman"/>
          <w:b/>
          <w:i/>
          <w:sz w:val="24"/>
          <w:szCs w:val="24"/>
        </w:rPr>
        <w:lastRenderedPageBreak/>
        <w:t xml:space="preserve">3.  УСЛОВИЯ РЕАЛИЗАЦИИ ПРОГРАММЫ </w:t>
      </w:r>
      <w:r w:rsidR="000D4A31">
        <w:rPr>
          <w:rFonts w:ascii="Times New Roman" w:hAnsi="Times New Roman"/>
          <w:b/>
          <w:i/>
          <w:sz w:val="24"/>
          <w:szCs w:val="24"/>
        </w:rPr>
        <w:t xml:space="preserve">ПРОФЕССИОНАЛЬНОГО МОДУЛЯ </w:t>
      </w:r>
    </w:p>
    <w:p w:rsidR="003131DA" w:rsidRPr="006C6351" w:rsidRDefault="003131DA" w:rsidP="001406A9">
      <w:pPr>
        <w:ind w:firstLine="709"/>
        <w:outlineLvl w:val="0"/>
        <w:rPr>
          <w:rFonts w:ascii="Times New Roman" w:hAnsi="Times New Roman"/>
          <w:b/>
          <w:bCs/>
        </w:rPr>
      </w:pPr>
      <w:bookmarkStart w:id="9" w:name="_Hlk491505445"/>
      <w:r w:rsidRPr="006C6351">
        <w:rPr>
          <w:rFonts w:ascii="Times New Roman" w:hAnsi="Times New Roman"/>
          <w:b/>
          <w:bCs/>
        </w:rPr>
        <w:t>3.1. Для реализации программы профессионального модуля должны быть предусмо</w:t>
      </w:r>
      <w:r w:rsidRPr="006C6351">
        <w:rPr>
          <w:rFonts w:ascii="Times New Roman" w:hAnsi="Times New Roman"/>
          <w:b/>
          <w:bCs/>
        </w:rPr>
        <w:t>т</w:t>
      </w:r>
      <w:r w:rsidRPr="006C6351">
        <w:rPr>
          <w:rFonts w:ascii="Times New Roman" w:hAnsi="Times New Roman"/>
          <w:b/>
          <w:bCs/>
        </w:rPr>
        <w:t>рены следующие специальные помещения:</w:t>
      </w:r>
    </w:p>
    <w:p w:rsidR="002B61A1" w:rsidRPr="000A3671" w:rsidRDefault="002B61A1" w:rsidP="002B61A1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 w:rsidRPr="006C6351">
        <w:rPr>
          <w:rFonts w:ascii="Times New Roman" w:hAnsi="Times New Roman"/>
          <w:bCs/>
        </w:rPr>
        <w:t>Кабинет</w:t>
      </w:r>
      <w:r>
        <w:rPr>
          <w:rFonts w:ascii="Times New Roman" w:hAnsi="Times New Roman"/>
          <w:bCs/>
          <w:sz w:val="24"/>
          <w:szCs w:val="24"/>
        </w:rPr>
        <w:t xml:space="preserve"> «</w:t>
      </w:r>
      <w:r w:rsidRPr="00DC3176">
        <w:rPr>
          <w:rFonts w:ascii="Times New Roman" w:hAnsi="Times New Roman"/>
          <w:b/>
        </w:rPr>
        <w:t>Программирования ЧПУ, систем автоматизации, математического модел</w:t>
      </w:r>
      <w:r w:rsidRPr="00DC3176">
        <w:rPr>
          <w:rFonts w:ascii="Times New Roman" w:hAnsi="Times New Roman"/>
          <w:b/>
        </w:rPr>
        <w:t>и</w:t>
      </w:r>
      <w:r w:rsidRPr="00DC3176">
        <w:rPr>
          <w:rFonts w:ascii="Times New Roman" w:hAnsi="Times New Roman"/>
          <w:b/>
        </w:rPr>
        <w:t>рования</w:t>
      </w:r>
      <w:r>
        <w:rPr>
          <w:rFonts w:ascii="Times New Roman" w:hAnsi="Times New Roman"/>
          <w:b/>
        </w:rPr>
        <w:t xml:space="preserve">» </w:t>
      </w:r>
      <w:r w:rsidRPr="000A3671">
        <w:rPr>
          <w:rFonts w:ascii="Times New Roman" w:hAnsi="Times New Roman"/>
          <w:bCs/>
          <w:sz w:val="24"/>
          <w:szCs w:val="24"/>
        </w:rPr>
        <w:t xml:space="preserve">и рабочих мест кабинета: </w:t>
      </w:r>
    </w:p>
    <w:p w:rsidR="002B61A1" w:rsidRPr="000A3671" w:rsidRDefault="002B61A1" w:rsidP="002B61A1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Проектор с компьютером с установленными на автоматизированном рабочем месте преподавателя средствами системы автоматизированного проектирования (</w:t>
      </w:r>
      <w:r w:rsidRPr="000A3671">
        <w:rPr>
          <w:rFonts w:ascii="Times New Roman" w:hAnsi="Times New Roman"/>
          <w:sz w:val="24"/>
          <w:szCs w:val="24"/>
          <w:lang w:val="en-US"/>
        </w:rPr>
        <w:t>CAD</w:t>
      </w:r>
      <w:r w:rsidRPr="000A3671">
        <w:rPr>
          <w:rFonts w:ascii="Times New Roman" w:hAnsi="Times New Roman"/>
          <w:sz w:val="24"/>
          <w:szCs w:val="24"/>
        </w:rPr>
        <w:t>/</w:t>
      </w:r>
      <w:r w:rsidRPr="000A3671">
        <w:rPr>
          <w:rFonts w:ascii="Times New Roman" w:hAnsi="Times New Roman"/>
          <w:sz w:val="24"/>
          <w:szCs w:val="24"/>
          <w:lang w:val="en-US"/>
        </w:rPr>
        <w:t>CAM</w:t>
      </w:r>
      <w:r w:rsidRPr="000A3671">
        <w:rPr>
          <w:rFonts w:ascii="Times New Roman" w:hAnsi="Times New Roman"/>
          <w:sz w:val="24"/>
          <w:szCs w:val="24"/>
        </w:rPr>
        <w:t>/</w:t>
      </w:r>
      <w:r w:rsidRPr="000A3671">
        <w:rPr>
          <w:rFonts w:ascii="Times New Roman" w:hAnsi="Times New Roman"/>
          <w:sz w:val="24"/>
          <w:szCs w:val="24"/>
          <w:lang w:val="en-US"/>
        </w:rPr>
        <w:t>CAE</w:t>
      </w:r>
      <w:r w:rsidRPr="000A3671">
        <w:rPr>
          <w:rFonts w:ascii="Times New Roman" w:hAnsi="Times New Roman"/>
          <w:sz w:val="24"/>
          <w:szCs w:val="24"/>
        </w:rPr>
        <w:t>), включающих модули графического построения, в том числе 3</w:t>
      </w:r>
      <w:r w:rsidRPr="000A3671">
        <w:rPr>
          <w:rFonts w:ascii="Times New Roman" w:hAnsi="Times New Roman"/>
          <w:sz w:val="24"/>
          <w:szCs w:val="24"/>
          <w:lang w:val="en-US"/>
        </w:rPr>
        <w:t>D</w:t>
      </w:r>
      <w:r w:rsidRPr="000A3671">
        <w:rPr>
          <w:rFonts w:ascii="Times New Roman" w:hAnsi="Times New Roman"/>
          <w:sz w:val="24"/>
          <w:szCs w:val="24"/>
        </w:rPr>
        <w:t>, расч</w:t>
      </w:r>
      <w:r w:rsidRPr="000A3671">
        <w:rPr>
          <w:rFonts w:ascii="Times New Roman" w:hAnsi="Times New Roman"/>
          <w:sz w:val="24"/>
          <w:szCs w:val="24"/>
        </w:rPr>
        <w:t>е</w:t>
      </w:r>
      <w:r w:rsidRPr="000A3671">
        <w:rPr>
          <w:rFonts w:ascii="Times New Roman" w:hAnsi="Times New Roman"/>
          <w:sz w:val="24"/>
          <w:szCs w:val="24"/>
        </w:rPr>
        <w:t>та технологических режимов,, разработки технологических последовательностей и оформления технологической документации, разработки и оформления планировок учас</w:t>
      </w:r>
      <w:r w:rsidRPr="000A3671">
        <w:rPr>
          <w:rFonts w:ascii="Times New Roman" w:hAnsi="Times New Roman"/>
          <w:sz w:val="24"/>
          <w:szCs w:val="24"/>
        </w:rPr>
        <w:t>т</w:t>
      </w:r>
      <w:r w:rsidRPr="000A3671">
        <w:rPr>
          <w:rFonts w:ascii="Times New Roman" w:hAnsi="Times New Roman"/>
          <w:sz w:val="24"/>
          <w:szCs w:val="24"/>
        </w:rPr>
        <w:t>ков, базы данных по технологическому оборудованию, приспособлениям и инструменту отраслевой направленности, модуль расчета управляющих программ ЧПУ для металлор</w:t>
      </w:r>
      <w:r w:rsidRPr="000A3671">
        <w:rPr>
          <w:rFonts w:ascii="Times New Roman" w:hAnsi="Times New Roman"/>
          <w:sz w:val="24"/>
          <w:szCs w:val="24"/>
        </w:rPr>
        <w:t>е</w:t>
      </w:r>
      <w:r w:rsidRPr="000A3671">
        <w:rPr>
          <w:rFonts w:ascii="Times New Roman" w:hAnsi="Times New Roman"/>
          <w:sz w:val="24"/>
          <w:szCs w:val="24"/>
        </w:rPr>
        <w:t xml:space="preserve">жущего  или сборочного оборудования, модуль симуляции работы спроектированных систем автоматизации (элементы </w:t>
      </w:r>
      <w:r w:rsidRPr="000A3671">
        <w:rPr>
          <w:rFonts w:ascii="Times New Roman" w:hAnsi="Times New Roman"/>
          <w:sz w:val="24"/>
          <w:szCs w:val="24"/>
          <w:lang w:val="en-US"/>
        </w:rPr>
        <w:t>SCADA</w:t>
      </w:r>
      <w:r w:rsidRPr="000A3671">
        <w:rPr>
          <w:rFonts w:ascii="Times New Roman" w:hAnsi="Times New Roman"/>
          <w:sz w:val="24"/>
          <w:szCs w:val="24"/>
        </w:rPr>
        <w:t>-системы);</w:t>
      </w:r>
    </w:p>
    <w:p w:rsidR="002B61A1" w:rsidRPr="000A3671" w:rsidRDefault="002B61A1" w:rsidP="002B61A1">
      <w:pPr>
        <w:ind w:firstLine="993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Доска меловая, маркерная доска, интерактивный экран.</w:t>
      </w:r>
    </w:p>
    <w:p w:rsidR="002B61A1" w:rsidRPr="000A3671" w:rsidRDefault="002B61A1" w:rsidP="002B61A1">
      <w:pPr>
        <w:ind w:firstLine="993"/>
        <w:rPr>
          <w:rFonts w:ascii="Times New Roman" w:hAnsi="Times New Roman"/>
          <w:bCs/>
          <w:sz w:val="24"/>
          <w:szCs w:val="24"/>
        </w:rPr>
      </w:pPr>
      <w:r w:rsidRPr="000A3671">
        <w:rPr>
          <w:rFonts w:ascii="Times New Roman" w:hAnsi="Times New Roman"/>
          <w:bCs/>
          <w:sz w:val="24"/>
          <w:szCs w:val="24"/>
        </w:rPr>
        <w:t>Печатающие устройства формата А1, А2, А3, А4.</w:t>
      </w:r>
    </w:p>
    <w:p w:rsidR="002B61A1" w:rsidRPr="000A3671" w:rsidRDefault="002B61A1" w:rsidP="002B61A1">
      <w:pPr>
        <w:ind w:firstLine="993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bCs/>
          <w:sz w:val="24"/>
          <w:szCs w:val="24"/>
        </w:rPr>
        <w:t>Копирующие устройства.</w:t>
      </w:r>
    </w:p>
    <w:p w:rsidR="002B61A1" w:rsidRPr="000A3671" w:rsidRDefault="002B61A1" w:rsidP="002B61A1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Наглядные пособия, плакаты, схемы, иллюстрирующие технологические пр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цессы получения з</w:t>
      </w:r>
      <w:r w:rsidRPr="000A3671">
        <w:rPr>
          <w:rFonts w:ascii="Times New Roman" w:hAnsi="Times New Roman"/>
          <w:sz w:val="24"/>
          <w:szCs w:val="24"/>
        </w:rPr>
        <w:t>а</w:t>
      </w:r>
      <w:r w:rsidRPr="000A3671">
        <w:rPr>
          <w:rFonts w:ascii="Times New Roman" w:hAnsi="Times New Roman"/>
          <w:sz w:val="24"/>
          <w:szCs w:val="24"/>
        </w:rPr>
        <w:t>готовок, техпроцессы изготовления деталей на автоматизированном металлорежущем оборудовании, автоматизированную сборку соединений деталей, авт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матизированную сортировку, кантование, транспортировку и ориентирование заготовок или деталей,  конструктивное испо</w:t>
      </w:r>
      <w:r w:rsidRPr="000A3671">
        <w:rPr>
          <w:rFonts w:ascii="Times New Roman" w:hAnsi="Times New Roman"/>
          <w:sz w:val="24"/>
          <w:szCs w:val="24"/>
        </w:rPr>
        <w:t>л</w:t>
      </w:r>
      <w:r w:rsidRPr="000A3671">
        <w:rPr>
          <w:rFonts w:ascii="Times New Roman" w:hAnsi="Times New Roman"/>
          <w:sz w:val="24"/>
          <w:szCs w:val="24"/>
        </w:rPr>
        <w:t>нение и принципы работы технологической оснастки, режущего, мерительного инструмента, физико-механические процессы изготовления и обработки, устройство и принцип работы техн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логического оборудования.</w:t>
      </w:r>
    </w:p>
    <w:p w:rsidR="003131DA" w:rsidRPr="00D56545" w:rsidRDefault="003131DA" w:rsidP="003131DA">
      <w:pPr>
        <w:suppressAutoHyphens/>
        <w:ind w:firstLine="709"/>
        <w:jc w:val="both"/>
        <w:rPr>
          <w:rFonts w:ascii="Times New Roman" w:hAnsi="Times New Roman"/>
          <w:bCs/>
        </w:rPr>
      </w:pPr>
      <w:r w:rsidRPr="003131DA">
        <w:rPr>
          <w:rFonts w:ascii="Times New Roman" w:hAnsi="Times New Roman"/>
          <w:bCs/>
        </w:rPr>
        <w:t xml:space="preserve">Лаборатории </w:t>
      </w:r>
      <w:r w:rsidR="002B61A1" w:rsidRPr="002B61A1">
        <w:rPr>
          <w:rFonts w:ascii="Times New Roman" w:hAnsi="Times New Roman"/>
          <w:i/>
          <w:sz w:val="24"/>
          <w:szCs w:val="24"/>
        </w:rPr>
        <w:t>«Автоматизация технологических процессов»</w:t>
      </w:r>
      <w:r w:rsidRPr="003131DA">
        <w:rPr>
          <w:rFonts w:ascii="Times New Roman" w:hAnsi="Times New Roman"/>
          <w:bCs/>
          <w:i/>
        </w:rPr>
        <w:t xml:space="preserve">, </w:t>
      </w:r>
      <w:r w:rsidRPr="003131DA">
        <w:rPr>
          <w:rFonts w:ascii="Times New Roman" w:hAnsi="Times New Roman"/>
          <w:bCs/>
        </w:rPr>
        <w:t xml:space="preserve">оснащенные в соответствии с п. 6.2.1. Примерной программы по </w:t>
      </w:r>
      <w:r w:rsidRPr="00D56545">
        <w:rPr>
          <w:rFonts w:ascii="Times New Roman" w:hAnsi="Times New Roman"/>
          <w:bCs/>
        </w:rPr>
        <w:t>специальности.</w:t>
      </w:r>
    </w:p>
    <w:p w:rsidR="003131DA" w:rsidRPr="00CF67BF" w:rsidRDefault="003131DA" w:rsidP="003131DA">
      <w:pPr>
        <w:suppressAutoHyphens/>
        <w:ind w:firstLine="709"/>
        <w:jc w:val="both"/>
        <w:rPr>
          <w:rFonts w:ascii="Times New Roman" w:hAnsi="Times New Roman"/>
          <w:bCs/>
          <w:i/>
          <w:color w:val="000000"/>
        </w:rPr>
      </w:pPr>
      <w:r w:rsidRPr="00CF67BF">
        <w:rPr>
          <w:rFonts w:ascii="Times New Roman" w:hAnsi="Times New Roman"/>
          <w:bCs/>
          <w:color w:val="000000"/>
        </w:rPr>
        <w:t>Мастерские</w:t>
      </w:r>
      <w:r w:rsidR="002B61A1" w:rsidRPr="00CF67BF">
        <w:rPr>
          <w:rFonts w:ascii="Times New Roman" w:hAnsi="Times New Roman"/>
          <w:bCs/>
          <w:color w:val="000000"/>
        </w:rPr>
        <w:t xml:space="preserve"> </w:t>
      </w:r>
      <w:r w:rsidR="002B61A1" w:rsidRPr="00CF67BF">
        <w:rPr>
          <w:rFonts w:ascii="Times New Roman" w:hAnsi="Times New Roman"/>
          <w:i/>
          <w:color w:val="000000"/>
          <w:sz w:val="24"/>
          <w:szCs w:val="24"/>
        </w:rPr>
        <w:t>«</w:t>
      </w:r>
      <w:r w:rsidR="001D0511">
        <w:rPr>
          <w:rFonts w:ascii="Times New Roman" w:hAnsi="Times New Roman"/>
          <w:i/>
          <w:color w:val="000000"/>
          <w:sz w:val="24"/>
          <w:szCs w:val="24"/>
        </w:rPr>
        <w:t>Механообрабатывающая с участком слесарной обработки</w:t>
      </w:r>
      <w:r w:rsidR="002B61A1" w:rsidRPr="00CF67BF">
        <w:rPr>
          <w:rFonts w:ascii="Times New Roman" w:hAnsi="Times New Roman"/>
          <w:i/>
          <w:color w:val="000000"/>
          <w:sz w:val="24"/>
          <w:szCs w:val="24"/>
        </w:rPr>
        <w:t>»</w:t>
      </w:r>
      <w:r w:rsidRPr="00CF67BF">
        <w:rPr>
          <w:rFonts w:ascii="Times New Roman" w:hAnsi="Times New Roman"/>
          <w:bCs/>
          <w:i/>
          <w:color w:val="000000"/>
        </w:rPr>
        <w:t xml:space="preserve">, </w:t>
      </w:r>
      <w:r w:rsidRPr="00CF67BF">
        <w:rPr>
          <w:rFonts w:ascii="Times New Roman" w:hAnsi="Times New Roman"/>
          <w:bCs/>
          <w:color w:val="000000"/>
        </w:rPr>
        <w:t xml:space="preserve">оснащенные в соответствии с п. 6.2.2. Примерной программы </w:t>
      </w:r>
      <w:r w:rsidRPr="00D56545">
        <w:rPr>
          <w:rFonts w:ascii="Times New Roman" w:hAnsi="Times New Roman"/>
          <w:bCs/>
          <w:color w:val="000000"/>
        </w:rPr>
        <w:t>по специальности.</w:t>
      </w:r>
    </w:p>
    <w:p w:rsidR="003131DA" w:rsidRPr="003131DA" w:rsidRDefault="001D0511" w:rsidP="003131DA">
      <w:pPr>
        <w:suppressAutoHyphens/>
        <w:ind w:firstLine="709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>Оснащенные базы практики,</w:t>
      </w:r>
      <w:r w:rsidR="003131DA" w:rsidRPr="003131DA">
        <w:rPr>
          <w:rFonts w:ascii="Times New Roman" w:hAnsi="Times New Roman"/>
          <w:bCs/>
        </w:rPr>
        <w:t xml:space="preserve"> в соответствии с п 6.2.3 Примерной программы по </w:t>
      </w:r>
      <w:r w:rsidR="003131DA" w:rsidRPr="003131DA">
        <w:rPr>
          <w:rFonts w:ascii="Times New Roman" w:hAnsi="Times New Roman"/>
          <w:bCs/>
          <w:i/>
        </w:rPr>
        <w:t>специальности.</w:t>
      </w:r>
    </w:p>
    <w:p w:rsidR="003131DA" w:rsidRPr="003131DA" w:rsidRDefault="003131DA" w:rsidP="001406A9">
      <w:pPr>
        <w:ind w:firstLine="709"/>
        <w:outlineLvl w:val="0"/>
        <w:rPr>
          <w:rFonts w:ascii="Times New Roman" w:hAnsi="Times New Roman"/>
          <w:b/>
          <w:bCs/>
        </w:rPr>
      </w:pPr>
      <w:bookmarkStart w:id="10" w:name="_Hlk491505872"/>
      <w:bookmarkEnd w:id="9"/>
      <w:r w:rsidRPr="003131DA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3131DA" w:rsidRPr="003131DA" w:rsidRDefault="003131DA" w:rsidP="003131DA">
      <w:pPr>
        <w:suppressAutoHyphens/>
        <w:ind w:firstLine="709"/>
        <w:jc w:val="both"/>
        <w:rPr>
          <w:rFonts w:ascii="Times New Roman" w:hAnsi="Times New Roman"/>
        </w:rPr>
      </w:pPr>
      <w:r w:rsidRPr="003131DA">
        <w:rPr>
          <w:rFonts w:ascii="Times New Roman" w:hAnsi="Times New Roman"/>
          <w:bCs/>
        </w:rPr>
        <w:t>Для реализации программы библиотечный фонд образовательной организации должен иметь  п</w:t>
      </w:r>
      <w:r w:rsidRPr="003131D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131DA" w:rsidRPr="003131DA" w:rsidRDefault="003131DA" w:rsidP="003131DA">
      <w:pPr>
        <w:ind w:left="360"/>
        <w:contextualSpacing/>
        <w:rPr>
          <w:rFonts w:ascii="Times New Roman" w:hAnsi="Times New Roman"/>
        </w:rPr>
      </w:pPr>
    </w:p>
    <w:p w:rsidR="003131DA" w:rsidRPr="001406A9" w:rsidRDefault="003131DA" w:rsidP="001406A9">
      <w:pPr>
        <w:ind w:left="360"/>
        <w:contextualSpacing/>
        <w:outlineLvl w:val="0"/>
        <w:rPr>
          <w:rFonts w:ascii="Times New Roman" w:hAnsi="Times New Roman"/>
          <w:b/>
          <w:highlight w:val="yellow"/>
        </w:rPr>
      </w:pPr>
      <w:r w:rsidRPr="001406A9">
        <w:rPr>
          <w:rFonts w:ascii="Times New Roman" w:hAnsi="Times New Roman"/>
          <w:b/>
          <w:highlight w:val="yellow"/>
        </w:rPr>
        <w:lastRenderedPageBreak/>
        <w:t>3.2.1. Печатные издания</w:t>
      </w:r>
      <w:r w:rsidRPr="001406A9">
        <w:rPr>
          <w:rFonts w:ascii="Times New Roman" w:hAnsi="Times New Roman"/>
          <w:b/>
          <w:highlight w:val="yellow"/>
          <w:vertAlign w:val="superscript"/>
        </w:rPr>
        <w:footnoteReference w:id="12"/>
      </w:r>
    </w:p>
    <w:p w:rsidR="002B61A1" w:rsidRPr="001406A9" w:rsidRDefault="006C6351" w:rsidP="00D56545">
      <w:pPr>
        <w:numPr>
          <w:ilvl w:val="0"/>
          <w:numId w:val="8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Евгенев Г. Б. и др.] 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Основы автоматизации технологических процессов и прои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з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водс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тв: учебное пособие : в 2 т. 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; п</w:t>
      </w:r>
      <w:r w:rsidR="00DC3A7C" w:rsidRPr="001406A9">
        <w:rPr>
          <w:rFonts w:ascii="Times New Roman" w:hAnsi="Times New Roman"/>
          <w:bCs/>
          <w:sz w:val="24"/>
          <w:szCs w:val="24"/>
          <w:highlight w:val="yellow"/>
        </w:rPr>
        <w:t>од ред. Г. Б. Евгенева. — Моск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ва : Издательс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т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во МГТУ им. Н. Э. Баумана, 2015. </w:t>
      </w:r>
    </w:p>
    <w:p w:rsidR="002B61A1" w:rsidRPr="001406A9" w:rsidRDefault="006C6351" w:rsidP="00C917FC">
      <w:pPr>
        <w:numPr>
          <w:ilvl w:val="0"/>
          <w:numId w:val="87"/>
        </w:numPr>
        <w:spacing w:line="360" w:lineRule="auto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Пантелеев В.Н., Прошин В.М.— 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Основы автоматизации производства: учебник для учреждений нач. проф. образования / 5-е изд., перераб. — М. : Издательский центр «Академия», 2013. — 208 с.</w:t>
      </w:r>
    </w:p>
    <w:p w:rsidR="002B61A1" w:rsidRPr="001406A9" w:rsidRDefault="006C6351" w:rsidP="00D56545">
      <w:pPr>
        <w:numPr>
          <w:ilvl w:val="0"/>
          <w:numId w:val="8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Шишмарев В.Ю 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Автоматизация технологических процессов: учебник для студ. у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>ч</w:t>
      </w:r>
      <w:r w:rsidR="002B61A1"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реждений сред. проф. образования /. — 7е изд., испр. — М. : Издательский центр «Академия», 2013. — 352 с. </w:t>
      </w:r>
    </w:p>
    <w:p w:rsidR="006C7BA7" w:rsidRPr="001406A9" w:rsidRDefault="006C7BA7" w:rsidP="002B61A1">
      <w:pPr>
        <w:ind w:left="360"/>
        <w:contextualSpacing/>
        <w:rPr>
          <w:rFonts w:ascii="Times New Roman" w:hAnsi="Times New Roman"/>
          <w:b/>
          <w:highlight w:val="yellow"/>
        </w:rPr>
      </w:pPr>
    </w:p>
    <w:p w:rsidR="006C7BA7" w:rsidRPr="001406A9" w:rsidRDefault="003131DA" w:rsidP="001406A9">
      <w:pPr>
        <w:ind w:left="360"/>
        <w:contextualSpacing/>
        <w:outlineLvl w:val="0"/>
        <w:rPr>
          <w:rFonts w:ascii="Times New Roman" w:hAnsi="Times New Roman"/>
          <w:b/>
          <w:highlight w:val="yellow"/>
        </w:rPr>
      </w:pPr>
      <w:r w:rsidRPr="001406A9">
        <w:rPr>
          <w:rFonts w:ascii="Times New Roman" w:hAnsi="Times New Roman"/>
          <w:b/>
          <w:highlight w:val="yellow"/>
        </w:rPr>
        <w:t xml:space="preserve">3.2.2. </w:t>
      </w:r>
      <w:r w:rsidR="006C7BA7" w:rsidRPr="001406A9">
        <w:rPr>
          <w:rFonts w:ascii="Times New Roman" w:hAnsi="Times New Roman"/>
          <w:b/>
          <w:highlight w:val="yellow"/>
        </w:rPr>
        <w:t>Дополнительные источники:</w:t>
      </w:r>
    </w:p>
    <w:p w:rsidR="00023A2E" w:rsidRPr="006C7BA7" w:rsidRDefault="006C7BA7" w:rsidP="006C7BA7">
      <w:pPr>
        <w:ind w:firstLine="360"/>
        <w:contextualSpacing/>
        <w:rPr>
          <w:rFonts w:ascii="Times New Roman" w:hAnsi="Times New Roman"/>
          <w:i/>
          <w:sz w:val="24"/>
          <w:szCs w:val="24"/>
        </w:rPr>
      </w:pPr>
      <w:r w:rsidRPr="001406A9">
        <w:rPr>
          <w:rFonts w:ascii="Times New Roman" w:hAnsi="Times New Roman"/>
          <w:highlight w:val="yellow"/>
        </w:rPr>
        <w:t>1.</w:t>
      </w:r>
      <w:r w:rsidRPr="001406A9">
        <w:rPr>
          <w:rFonts w:ascii="Times New Roman" w:hAnsi="Times New Roman"/>
          <w:highlight w:val="yellow"/>
        </w:rPr>
        <w:tab/>
        <w:t>Автоматизация технологических процессов и производств: Учебник/ А.Г. Схиртладзе, А.В. Федотов, В.Г. Хомченко. – М.: Абрис, 2012. – 565 с.: ил.</w:t>
      </w:r>
    </w:p>
    <w:bookmarkEnd w:id="10"/>
    <w:p w:rsidR="006C7BA7" w:rsidRDefault="006C7BA7" w:rsidP="006C7BA7">
      <w:pPr>
        <w:spacing w:after="0" w:line="240" w:lineRule="auto"/>
        <w:ind w:left="135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67532" w:rsidRPr="006C7BA7" w:rsidRDefault="00567532" w:rsidP="00C917FC">
      <w:pPr>
        <w:numPr>
          <w:ilvl w:val="0"/>
          <w:numId w:val="87"/>
        </w:numPr>
        <w:spacing w:after="0" w:line="240" w:lineRule="auto"/>
        <w:ind w:left="135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C7BA7">
        <w:rPr>
          <w:rFonts w:ascii="Times New Roman" w:hAnsi="Times New Roman"/>
          <w:b/>
          <w:sz w:val="24"/>
          <w:szCs w:val="24"/>
        </w:rPr>
        <w:t>КОНТРОЛЬ И ОЦЕНКА РЕЗУЛЬТАТОВ ОСВОЕНИЯ ПРОФЕССИ</w:t>
      </w:r>
      <w:r w:rsidRPr="006C7BA7">
        <w:rPr>
          <w:rFonts w:ascii="Times New Roman" w:hAnsi="Times New Roman"/>
          <w:b/>
          <w:sz w:val="24"/>
          <w:szCs w:val="24"/>
        </w:rPr>
        <w:t>О</w:t>
      </w:r>
      <w:r w:rsidRPr="006C7BA7">
        <w:rPr>
          <w:rFonts w:ascii="Times New Roman" w:hAnsi="Times New Roman"/>
          <w:b/>
          <w:sz w:val="24"/>
          <w:szCs w:val="24"/>
        </w:rPr>
        <w:t>НАЛЬН</w:t>
      </w:r>
      <w:r w:rsidRPr="006C7BA7">
        <w:rPr>
          <w:rFonts w:ascii="Times New Roman" w:hAnsi="Times New Roman"/>
          <w:b/>
          <w:sz w:val="24"/>
          <w:szCs w:val="24"/>
        </w:rPr>
        <w:t>О</w:t>
      </w:r>
      <w:r w:rsidRPr="006C7BA7">
        <w:rPr>
          <w:rFonts w:ascii="Times New Roman" w:hAnsi="Times New Roman"/>
          <w:b/>
          <w:sz w:val="24"/>
          <w:szCs w:val="24"/>
        </w:rPr>
        <w:t xml:space="preserve">ГО МОДУЛЯ </w:t>
      </w:r>
    </w:p>
    <w:p w:rsidR="00567532" w:rsidRPr="002C3C54" w:rsidRDefault="00567532" w:rsidP="005675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3865"/>
        <w:gridCol w:w="2467"/>
      </w:tblGrid>
      <w:tr w:rsidR="00567532" w:rsidRPr="002C3C54" w:rsidTr="006C7BA7">
        <w:tc>
          <w:tcPr>
            <w:tcW w:w="1612" w:type="pct"/>
          </w:tcPr>
          <w:p w:rsidR="00567532" w:rsidRPr="002C3C54" w:rsidRDefault="00567532" w:rsidP="002B6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Код и наименование пр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фессиональных комп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тенций, формируемых в ра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ках модуля</w:t>
            </w:r>
          </w:p>
        </w:tc>
        <w:tc>
          <w:tcPr>
            <w:tcW w:w="2068" w:type="pct"/>
          </w:tcPr>
          <w:p w:rsidR="00567532" w:rsidRPr="002C3C54" w:rsidRDefault="00567532" w:rsidP="000D4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532" w:rsidRPr="002C3C54" w:rsidRDefault="00567532" w:rsidP="000D4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320" w:type="pct"/>
          </w:tcPr>
          <w:p w:rsidR="00567532" w:rsidRPr="002C3C54" w:rsidRDefault="00567532" w:rsidP="000D4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532" w:rsidRPr="002C3C54" w:rsidRDefault="00567532" w:rsidP="000D4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567532" w:rsidRPr="002C3C54" w:rsidTr="006C7BA7">
        <w:trPr>
          <w:trHeight w:val="2013"/>
        </w:trPr>
        <w:tc>
          <w:tcPr>
            <w:tcW w:w="1612" w:type="pct"/>
          </w:tcPr>
          <w:p w:rsidR="00567532" w:rsidRPr="002C3C54" w:rsidRDefault="00567532" w:rsidP="000D4A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2.1. Осуществлять 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бор оборудования и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ментной базы систем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матизации в соответствии с заданием и требованием разработанной технической документации на модель элементов систем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тизации.</w:t>
            </w:r>
          </w:p>
        </w:tc>
        <w:tc>
          <w:tcPr>
            <w:tcW w:w="2068" w:type="pct"/>
          </w:tcPr>
          <w:p w:rsidR="00567532" w:rsidRPr="00E630FB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оборудование и элемен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ную базу систем автоматизации в соответствии с заданием и требов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нием разработанной технической докуме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тации;</w:t>
            </w:r>
          </w:p>
          <w:p w:rsidR="00567532" w:rsidRPr="00E630FB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из базы ранее разработа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ных моделей элементы систем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томатизации;</w:t>
            </w:r>
          </w:p>
          <w:p w:rsidR="00567532" w:rsidRPr="00E630FB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автоматизированное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бочее место техника для осущест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ления выбора оборудования и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ментной базы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в соответствии с заданием и требованием разработанной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ческой докуме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тации;</w:t>
            </w:r>
          </w:p>
          <w:p w:rsidR="00567532" w:rsidRPr="00E630FB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определя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необходимую для 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полнения работы информацию, её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состав в соответствии с заданием и требованием разработанной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ческой документации на модель элементов систем автоматизации;</w:t>
            </w:r>
          </w:p>
          <w:p w:rsidR="00567532" w:rsidRPr="00E630FB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конструктивные хара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теристики систем автоматизации, исходя из их служебного назнач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567532" w:rsidRPr="002C3C54" w:rsidRDefault="00567532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средства информацио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ной поддержки изделий на всех стадиях жизне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цикла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CALS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-технологии)</w:t>
            </w:r>
          </w:p>
        </w:tc>
        <w:tc>
          <w:tcPr>
            <w:tcW w:w="1320" w:type="pct"/>
          </w:tcPr>
          <w:p w:rsidR="00567532" w:rsidRPr="002C3C54" w:rsidRDefault="00567532" w:rsidP="000D4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lastRenderedPageBreak/>
              <w:t>Экспертное наблюд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е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к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д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ственной практиках:</w:t>
            </w:r>
          </w:p>
          <w:p w:rsidR="00567532" w:rsidRPr="002C3C54" w:rsidRDefault="00567532" w:rsidP="000D4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567532" w:rsidRPr="002C3C54" w:rsidRDefault="00567532" w:rsidP="000D4A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567532" w:rsidRPr="002C3C54" w:rsidTr="006C7BA7">
        <w:trPr>
          <w:trHeight w:val="557"/>
        </w:trPr>
        <w:tc>
          <w:tcPr>
            <w:tcW w:w="1612" w:type="pct"/>
          </w:tcPr>
          <w:p w:rsidR="00567532" w:rsidRPr="002C3C54" w:rsidRDefault="00017396" w:rsidP="000D4A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2.2. Осуществлять мо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таж и наладку модели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на основе разработа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ной технической докуме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2068" w:type="pct"/>
          </w:tcPr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применя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автоматизированное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бочее место техника для</w:t>
            </w:r>
            <w:r w:rsidRPr="00E630FB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монт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жа и наладки моделей элементов систем автоматизации</w:t>
            </w:r>
            <w:r w:rsidRPr="00E630FB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определя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необходимую для 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полнения работы информацию, её состав в соответствии с разработа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ной технической документац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ей;</w:t>
            </w:r>
          </w:p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чита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понима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чертежи и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нологическую документацию;</w:t>
            </w:r>
          </w:p>
          <w:p w:rsidR="00567532" w:rsidRPr="002C3C54" w:rsidRDefault="00017396" w:rsidP="000D4A3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нормативную докуме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тацию и инструкции по эксплуат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систем и средств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</w:tc>
        <w:tc>
          <w:tcPr>
            <w:tcW w:w="1320" w:type="pct"/>
          </w:tcPr>
          <w:p w:rsidR="00567532" w:rsidRPr="002C3C54" w:rsidRDefault="00567532" w:rsidP="000D4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Экспертное наблюд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е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к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д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ственной практиках:</w:t>
            </w:r>
          </w:p>
          <w:p w:rsidR="00567532" w:rsidRPr="002C3C54" w:rsidRDefault="00567532" w:rsidP="000D4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567532" w:rsidRPr="002C3C54" w:rsidRDefault="00567532" w:rsidP="000D4A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567532" w:rsidRPr="002C3C54" w:rsidTr="006C7BA7">
        <w:tc>
          <w:tcPr>
            <w:tcW w:w="1612" w:type="pct"/>
          </w:tcPr>
          <w:p w:rsidR="00567532" w:rsidRPr="002C3C54" w:rsidRDefault="00017396" w:rsidP="000D4A3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2.3. Проводить испыт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модели элементов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автоматизации в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альных условиях с целью подтверждения работосп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собности и возможной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</w:tc>
        <w:tc>
          <w:tcPr>
            <w:tcW w:w="2068" w:type="pct"/>
          </w:tcPr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 испытания модели эл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систем автоматизации в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альных условиях;</w:t>
            </w:r>
          </w:p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 оценку функциональн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сти компонентов</w:t>
            </w:r>
          </w:p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автоматизированные рабочие места техника для пров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дения испытаний модели элементов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стем автоматизации;</w:t>
            </w:r>
          </w:p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подтвержда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работоспособность испытываемых элементов систем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017396" w:rsidRPr="00E630FB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 оптимизацию режимов, структурных схем и условий эк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плуатации элементов систем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матизации в реальных или модел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ных условиях;</w:t>
            </w:r>
          </w:p>
          <w:p w:rsidR="00567532" w:rsidRPr="002C3C54" w:rsidRDefault="00017396" w:rsidP="000D4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пакеты прикладных программ (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/</w:t>
            </w:r>
            <w:r w:rsidRPr="00E630FB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– системы) для выявления условий работосп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собности моделей элементов систем автоматизации и их возможной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зации;</w:t>
            </w:r>
          </w:p>
        </w:tc>
        <w:tc>
          <w:tcPr>
            <w:tcW w:w="1320" w:type="pct"/>
          </w:tcPr>
          <w:p w:rsidR="00567532" w:rsidRPr="002C3C54" w:rsidRDefault="00567532" w:rsidP="000D4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Экспертное наблюд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е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к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д</w:t>
            </w:r>
            <w:r w:rsidRPr="002C3C54">
              <w:rPr>
                <w:rFonts w:ascii="Times New Roman" w:hAnsi="Times New Roman"/>
                <w:sz w:val="24"/>
                <w:szCs w:val="24"/>
              </w:rPr>
              <w:t>ственной практиках:</w:t>
            </w:r>
          </w:p>
          <w:p w:rsidR="00567532" w:rsidRPr="002C3C54" w:rsidRDefault="00567532" w:rsidP="000D4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567532" w:rsidRPr="002C3C54" w:rsidRDefault="00567532" w:rsidP="000D4A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C54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</w:tbl>
    <w:p w:rsidR="00023A2E" w:rsidRPr="00FF4407" w:rsidRDefault="00023A2E" w:rsidP="00023A2E">
      <w:pPr>
        <w:spacing w:line="360" w:lineRule="auto"/>
        <w:rPr>
          <w:rFonts w:ascii="Times New Roman" w:hAnsi="Times New Roman"/>
          <w:b/>
          <w:i/>
          <w:color w:val="C00000"/>
          <w:sz w:val="24"/>
          <w:szCs w:val="24"/>
        </w:rPr>
      </w:pPr>
    </w:p>
    <w:p w:rsidR="000D4A31" w:rsidRDefault="000D4A31" w:rsidP="00023A2E">
      <w:pPr>
        <w:jc w:val="right"/>
        <w:rPr>
          <w:rFonts w:ascii="Times New Roman" w:hAnsi="Times New Roman"/>
          <w:b/>
          <w:i/>
        </w:rPr>
        <w:sectPr w:rsidR="000D4A31" w:rsidSect="00FD380D">
          <w:pgSz w:w="11906" w:h="16838"/>
          <w:pgMar w:top="1134" w:right="850" w:bottom="1134" w:left="1701" w:header="708" w:footer="708" w:gutter="0"/>
          <w:cols w:space="720"/>
        </w:sectPr>
      </w:pPr>
    </w:p>
    <w:p w:rsidR="00023A2E" w:rsidRPr="00091C4A" w:rsidRDefault="00017396" w:rsidP="001406A9">
      <w:pPr>
        <w:jc w:val="right"/>
        <w:outlineLvl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П</w:t>
      </w:r>
      <w:r w:rsidR="00023A2E" w:rsidRPr="00091C4A">
        <w:rPr>
          <w:rFonts w:ascii="Times New Roman" w:hAnsi="Times New Roman"/>
          <w:b/>
          <w:i/>
        </w:rPr>
        <w:t xml:space="preserve">риложение   </w:t>
      </w:r>
      <w:r w:rsidR="000D4A31">
        <w:rPr>
          <w:rFonts w:ascii="Times New Roman" w:hAnsi="Times New Roman"/>
          <w:b/>
          <w:i/>
          <w:lang w:val="en-US"/>
        </w:rPr>
        <w:t>I</w:t>
      </w:r>
      <w:r w:rsidR="000D4A31" w:rsidRPr="00F41BDB">
        <w:rPr>
          <w:rFonts w:ascii="Times New Roman" w:hAnsi="Times New Roman"/>
          <w:b/>
          <w:i/>
        </w:rPr>
        <w:t>.</w:t>
      </w:r>
      <w:r w:rsidR="00023A2E">
        <w:rPr>
          <w:rFonts w:ascii="Times New Roman" w:hAnsi="Times New Roman"/>
          <w:b/>
          <w:i/>
        </w:rPr>
        <w:t>3</w:t>
      </w:r>
    </w:p>
    <w:p w:rsidR="00F41BDB" w:rsidRDefault="00F41BDB" w:rsidP="00F41BDB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К ПООП по специальности СПО</w:t>
      </w:r>
    </w:p>
    <w:p w:rsidR="00F41BDB" w:rsidRDefault="00F41BDB" w:rsidP="00F41BD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 xml:space="preserve">15.02.14 Оснащение средствами автоматизации </w:t>
      </w:r>
    </w:p>
    <w:p w:rsidR="00F41BDB" w:rsidRPr="00783B85" w:rsidRDefault="00F41BDB" w:rsidP="00F41BD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>технологических процессов и прои</w:t>
      </w:r>
      <w:r w:rsidRPr="00783B85">
        <w:rPr>
          <w:rFonts w:ascii="Times New Roman" w:hAnsi="Times New Roman"/>
          <w:sz w:val="24"/>
          <w:szCs w:val="24"/>
        </w:rPr>
        <w:t>з</w:t>
      </w:r>
      <w:r w:rsidRPr="00783B85">
        <w:rPr>
          <w:rFonts w:ascii="Times New Roman" w:hAnsi="Times New Roman"/>
          <w:sz w:val="24"/>
          <w:szCs w:val="24"/>
        </w:rPr>
        <w:t>водств</w:t>
      </w: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Default="00023A2E" w:rsidP="00091C4A">
      <w:pPr>
        <w:rPr>
          <w:rFonts w:ascii="Times New Roman" w:hAnsi="Times New Roman"/>
          <w:b/>
          <w:i/>
        </w:rPr>
      </w:pPr>
    </w:p>
    <w:p w:rsidR="00023A2E" w:rsidRDefault="00023A2E" w:rsidP="00091C4A">
      <w:pPr>
        <w:rPr>
          <w:rFonts w:ascii="Times New Roman" w:hAnsi="Times New Roman"/>
          <w:b/>
          <w:i/>
        </w:rPr>
      </w:pPr>
    </w:p>
    <w:p w:rsidR="00023A2E" w:rsidRDefault="00023A2E" w:rsidP="00091C4A">
      <w:pPr>
        <w:rPr>
          <w:rFonts w:ascii="Times New Roman" w:hAnsi="Times New Roman"/>
          <w:b/>
          <w:i/>
        </w:rPr>
      </w:pP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1406A9">
      <w:pPr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619F">
        <w:rPr>
          <w:rFonts w:ascii="Times New Roman" w:hAnsi="Times New Roman"/>
          <w:b/>
          <w:i/>
          <w:sz w:val="24"/>
          <w:szCs w:val="24"/>
        </w:rPr>
        <w:t xml:space="preserve">ПРИМЕРНАЯ </w:t>
      </w:r>
      <w:r w:rsidR="006C7BA7">
        <w:rPr>
          <w:rFonts w:ascii="Times New Roman" w:hAnsi="Times New Roman"/>
          <w:b/>
          <w:i/>
          <w:sz w:val="24"/>
          <w:szCs w:val="24"/>
        </w:rPr>
        <w:t xml:space="preserve">РАБОЧАЯ </w:t>
      </w:r>
      <w:r w:rsidRPr="001D619F">
        <w:rPr>
          <w:rFonts w:ascii="Times New Roman" w:hAnsi="Times New Roman"/>
          <w:b/>
          <w:i/>
          <w:sz w:val="24"/>
          <w:szCs w:val="24"/>
        </w:rPr>
        <w:t>ПРОГРАММА ПРОФЕССИОНАЛЬНОГО МОДУЛЯ</w:t>
      </w:r>
    </w:p>
    <w:p w:rsidR="00023A2E" w:rsidRPr="001D619F" w:rsidRDefault="00023A2E" w:rsidP="00023A2E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23A2E" w:rsidRPr="001D619F" w:rsidRDefault="00017396" w:rsidP="00023A2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ПМ 3 </w:t>
      </w:r>
      <w:r w:rsidR="00023A2E" w:rsidRPr="001D619F">
        <w:rPr>
          <w:rFonts w:ascii="Times New Roman" w:hAnsi="Times New Roman"/>
          <w:b/>
          <w:sz w:val="28"/>
          <w:szCs w:val="28"/>
        </w:rPr>
        <w:t>Организация монтажа, наладки и технического обслуживания систем и средств автоматизации.</w:t>
      </w:r>
    </w:p>
    <w:p w:rsidR="00023A2E" w:rsidRPr="001D619F" w:rsidRDefault="00023A2E" w:rsidP="00023A2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1D619F">
        <w:rPr>
          <w:rFonts w:ascii="Times New Roman" w:hAnsi="Times New Roman"/>
          <w:b/>
          <w:bCs/>
          <w:i/>
          <w:sz w:val="24"/>
          <w:szCs w:val="24"/>
        </w:rPr>
        <w:t>2017 г.</w:t>
      </w:r>
    </w:p>
    <w:p w:rsidR="003E7452" w:rsidRPr="001D619F" w:rsidRDefault="00023A2E" w:rsidP="003E7452">
      <w:pPr>
        <w:rPr>
          <w:rFonts w:ascii="Times New Roman" w:hAnsi="Times New Roman"/>
          <w:b/>
          <w:i/>
          <w:sz w:val="24"/>
          <w:szCs w:val="24"/>
        </w:rPr>
      </w:pPr>
      <w:r w:rsidRPr="001D619F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1406A9">
      <w:pPr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619F">
        <w:rPr>
          <w:rFonts w:ascii="Times New Roman" w:hAnsi="Times New Roman"/>
          <w:b/>
          <w:i/>
          <w:sz w:val="24"/>
          <w:szCs w:val="24"/>
        </w:rPr>
        <w:t>СОДЕРЖАНИЕ</w:t>
      </w: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23A2E" w:rsidRPr="001D619F" w:rsidTr="00FD380D">
        <w:trPr>
          <w:trHeight w:val="394"/>
        </w:trPr>
        <w:tc>
          <w:tcPr>
            <w:tcW w:w="9007" w:type="dxa"/>
          </w:tcPr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 ОБЩАЯ ХАРАКТЕРИСТИКА ПРИМЕРНОЙ </w:t>
            </w:r>
            <w:r w:rsidR="006C7B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РАБОЧЕЙ </w:t>
            </w: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ПРОГРАММЫ ПР</w:t>
            </w: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ФЕССИ</w:t>
            </w: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НАЛЬНОГО МОДУЛЯ</w:t>
            </w:r>
          </w:p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023A2E" w:rsidRPr="001D619F" w:rsidTr="00FD380D">
        <w:trPr>
          <w:trHeight w:val="720"/>
        </w:trPr>
        <w:tc>
          <w:tcPr>
            <w:tcW w:w="9007" w:type="dxa"/>
          </w:tcPr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2. СТРУКТУРА И СОДЕРЖАНИЕ ПРОФЕССИОНАЛЬНОГО МОДУЛЯ</w:t>
            </w:r>
          </w:p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1D619F" w:rsidTr="00FD380D">
        <w:trPr>
          <w:trHeight w:val="594"/>
        </w:trPr>
        <w:tc>
          <w:tcPr>
            <w:tcW w:w="9007" w:type="dxa"/>
          </w:tcPr>
          <w:p w:rsidR="00023A2E" w:rsidRPr="001D619F" w:rsidRDefault="006C6351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3. </w:t>
            </w:r>
            <w:r w:rsidR="00023A2E"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ПРОФЕССИОНАЛЬНОГО </w:t>
            </w:r>
            <w:r w:rsidR="00E027EF">
              <w:rPr>
                <w:rFonts w:ascii="Times New Roman" w:hAnsi="Times New Roman"/>
                <w:b/>
                <w:i/>
                <w:sz w:val="24"/>
                <w:szCs w:val="24"/>
              </w:rPr>
              <w:t>МОД</w:t>
            </w:r>
            <w:r w:rsidR="00E027EF"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 w:rsidR="00E027EF">
              <w:rPr>
                <w:rFonts w:ascii="Times New Roman" w:hAnsi="Times New Roman"/>
                <w:b/>
                <w:i/>
                <w:sz w:val="24"/>
                <w:szCs w:val="24"/>
              </w:rPr>
              <w:t>ЛЯ</w:t>
            </w:r>
          </w:p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1D619F" w:rsidTr="00FD380D">
        <w:trPr>
          <w:trHeight w:val="692"/>
        </w:trPr>
        <w:tc>
          <w:tcPr>
            <w:tcW w:w="9007" w:type="dxa"/>
          </w:tcPr>
          <w:p w:rsidR="00023A2E" w:rsidRPr="001D619F" w:rsidRDefault="00023A2E" w:rsidP="00FD380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4. КОНТРОЛЬ И ОЦЕНКА РЕЗУЛЬТАТОВ ОСВОЕНИЯ ПРОФЕССИОНАЛ</w:t>
            </w: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НОГО МОДУЛЯ (ВИДА ДЕЯТЕЛЬНОСТИ</w:t>
            </w:r>
            <w:r w:rsidRPr="001D619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800" w:type="dxa"/>
          </w:tcPr>
          <w:p w:rsidR="00023A2E" w:rsidRPr="001D619F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rPr>
          <w:rFonts w:ascii="Times New Roman" w:hAnsi="Times New Roman"/>
          <w:b/>
          <w:i/>
          <w:sz w:val="24"/>
          <w:szCs w:val="24"/>
        </w:rPr>
        <w:sectPr w:rsidR="00023A2E" w:rsidRPr="001D619F" w:rsidSect="00FD380D">
          <w:pgSz w:w="11906" w:h="16838"/>
          <w:pgMar w:top="1134" w:right="850" w:bottom="1134" w:left="1701" w:header="708" w:footer="708" w:gutter="0"/>
          <w:cols w:space="720"/>
        </w:sectPr>
      </w:pPr>
    </w:p>
    <w:p w:rsidR="00023A2E" w:rsidRPr="001D619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1D619F">
        <w:rPr>
          <w:rFonts w:ascii="Times New Roman" w:hAnsi="Times New Roman"/>
          <w:b/>
          <w:i/>
          <w:sz w:val="24"/>
          <w:szCs w:val="24"/>
        </w:rPr>
        <w:lastRenderedPageBreak/>
        <w:t xml:space="preserve">1. ОБЩАЯ ХАРАКТЕРИСТИКА ПРИМЕРНОЙ ПРОГРАММЫ </w:t>
      </w:r>
    </w:p>
    <w:p w:rsidR="00023A2E" w:rsidRPr="001D619F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619F">
        <w:rPr>
          <w:rFonts w:ascii="Times New Roman" w:hAnsi="Times New Roman"/>
          <w:b/>
          <w:i/>
          <w:sz w:val="24"/>
          <w:szCs w:val="24"/>
        </w:rPr>
        <w:t>ПРОФЕССИОНАЛЬНОГО МОДУЛЯ</w:t>
      </w:r>
    </w:p>
    <w:p w:rsidR="00023A2E" w:rsidRPr="001D619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619F">
        <w:rPr>
          <w:rFonts w:ascii="Times New Roman" w:hAnsi="Times New Roman"/>
          <w:b/>
          <w:i/>
          <w:sz w:val="24"/>
          <w:szCs w:val="24"/>
        </w:rPr>
        <w:t>1.1. Область применения примерной программы</w:t>
      </w:r>
    </w:p>
    <w:p w:rsidR="00023A2E" w:rsidRPr="003E7452" w:rsidRDefault="00023A2E" w:rsidP="003E7452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3E7452">
        <w:rPr>
          <w:rFonts w:ascii="Times New Roman" w:hAnsi="Times New Roman"/>
          <w:sz w:val="24"/>
          <w:szCs w:val="24"/>
        </w:rPr>
        <w:t>Примерная рабочая программа профессионального модуля является частью приме</w:t>
      </w:r>
      <w:r w:rsidRPr="003E7452">
        <w:rPr>
          <w:rFonts w:ascii="Times New Roman" w:hAnsi="Times New Roman"/>
          <w:sz w:val="24"/>
          <w:szCs w:val="24"/>
        </w:rPr>
        <w:t>р</w:t>
      </w:r>
      <w:r w:rsidRPr="003E7452">
        <w:rPr>
          <w:rFonts w:ascii="Times New Roman" w:hAnsi="Times New Roman"/>
          <w:sz w:val="24"/>
          <w:szCs w:val="24"/>
        </w:rPr>
        <w:t xml:space="preserve">ной основной образовательной программы в соответствии с ФГОС СПО </w:t>
      </w:r>
      <w:r w:rsidRPr="003E7452">
        <w:rPr>
          <w:rFonts w:ascii="Times New Roman" w:hAnsi="Times New Roman"/>
          <w:b/>
          <w:sz w:val="24"/>
          <w:szCs w:val="24"/>
        </w:rPr>
        <w:t>15.02.14 Оснащ</w:t>
      </w:r>
      <w:r w:rsidRPr="003E7452">
        <w:rPr>
          <w:rFonts w:ascii="Times New Roman" w:hAnsi="Times New Roman"/>
          <w:b/>
          <w:sz w:val="24"/>
          <w:szCs w:val="24"/>
        </w:rPr>
        <w:t>е</w:t>
      </w:r>
      <w:r w:rsidRPr="003E7452">
        <w:rPr>
          <w:rFonts w:ascii="Times New Roman" w:hAnsi="Times New Roman"/>
          <w:b/>
          <w:sz w:val="24"/>
          <w:szCs w:val="24"/>
        </w:rPr>
        <w:t>ние средствами автоматизации технологических процессов и производств</w:t>
      </w:r>
      <w:r w:rsidRPr="003E7452">
        <w:rPr>
          <w:rFonts w:ascii="Times New Roman" w:hAnsi="Times New Roman"/>
          <w:sz w:val="24"/>
          <w:szCs w:val="24"/>
        </w:rPr>
        <w:t xml:space="preserve"> </w:t>
      </w:r>
    </w:p>
    <w:p w:rsidR="00023A2E" w:rsidRPr="001D619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D619F">
        <w:rPr>
          <w:rFonts w:ascii="Times New Roman" w:hAnsi="Times New Roman"/>
          <w:b/>
          <w:i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023A2E" w:rsidRPr="003E7452" w:rsidRDefault="00023A2E" w:rsidP="00E027E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3E7452">
        <w:rPr>
          <w:rFonts w:ascii="Times New Roman" w:hAnsi="Times New Roman"/>
          <w:sz w:val="24"/>
          <w:szCs w:val="24"/>
        </w:rPr>
        <w:t>В результате изучения профессионального модуля студент должен освоить вид  пр</w:t>
      </w:r>
      <w:r w:rsidRPr="003E7452">
        <w:rPr>
          <w:rFonts w:ascii="Times New Roman" w:hAnsi="Times New Roman"/>
          <w:sz w:val="24"/>
          <w:szCs w:val="24"/>
        </w:rPr>
        <w:t>о</w:t>
      </w:r>
      <w:r w:rsidRPr="003E7452">
        <w:rPr>
          <w:rFonts w:ascii="Times New Roman" w:hAnsi="Times New Roman"/>
          <w:sz w:val="24"/>
          <w:szCs w:val="24"/>
        </w:rPr>
        <w:t xml:space="preserve">фессиональной деятельности </w:t>
      </w:r>
      <w:r w:rsidR="00D56545">
        <w:rPr>
          <w:rFonts w:ascii="Times New Roman" w:hAnsi="Times New Roman"/>
          <w:sz w:val="24"/>
          <w:szCs w:val="24"/>
        </w:rPr>
        <w:t>«</w:t>
      </w:r>
      <w:r w:rsidR="002B61A1" w:rsidRPr="001D619F">
        <w:rPr>
          <w:rFonts w:ascii="Times New Roman" w:hAnsi="Times New Roman"/>
          <w:sz w:val="24"/>
          <w:szCs w:val="24"/>
        </w:rPr>
        <w:t>Организовывать монтаж, наладку и техническое обслужив</w:t>
      </w:r>
      <w:r w:rsidR="002B61A1" w:rsidRPr="001D619F">
        <w:rPr>
          <w:rFonts w:ascii="Times New Roman" w:hAnsi="Times New Roman"/>
          <w:sz w:val="24"/>
          <w:szCs w:val="24"/>
        </w:rPr>
        <w:t>а</w:t>
      </w:r>
      <w:r w:rsidR="002B61A1" w:rsidRPr="001D619F">
        <w:rPr>
          <w:rFonts w:ascii="Times New Roman" w:hAnsi="Times New Roman"/>
          <w:sz w:val="24"/>
          <w:szCs w:val="24"/>
        </w:rPr>
        <w:t>ние систем и средств автоматизации</w:t>
      </w:r>
      <w:r w:rsidR="00D56545">
        <w:rPr>
          <w:rFonts w:ascii="Times New Roman" w:hAnsi="Times New Roman"/>
          <w:sz w:val="24"/>
          <w:szCs w:val="24"/>
        </w:rPr>
        <w:t>»</w:t>
      </w:r>
      <w:r w:rsidR="00E027EF">
        <w:rPr>
          <w:rFonts w:ascii="Times New Roman" w:hAnsi="Times New Roman"/>
          <w:sz w:val="24"/>
          <w:szCs w:val="24"/>
        </w:rPr>
        <w:t xml:space="preserve"> </w:t>
      </w:r>
      <w:r w:rsidRPr="003E7452">
        <w:rPr>
          <w:rFonts w:ascii="Times New Roman" w:hAnsi="Times New Roman"/>
          <w:sz w:val="24"/>
          <w:szCs w:val="24"/>
        </w:rPr>
        <w:t>и соответствующие ему профессионал</w:t>
      </w:r>
      <w:r w:rsidR="00E027EF">
        <w:rPr>
          <w:rFonts w:ascii="Times New Roman" w:hAnsi="Times New Roman"/>
          <w:sz w:val="24"/>
          <w:szCs w:val="24"/>
        </w:rPr>
        <w:t>ьные компете</w:t>
      </w:r>
      <w:r w:rsidR="00E027EF">
        <w:rPr>
          <w:rFonts w:ascii="Times New Roman" w:hAnsi="Times New Roman"/>
          <w:sz w:val="24"/>
          <w:szCs w:val="24"/>
        </w:rPr>
        <w:t>н</w:t>
      </w:r>
      <w:r w:rsidR="00E027EF">
        <w:rPr>
          <w:rFonts w:ascii="Times New Roman" w:hAnsi="Times New Roman"/>
          <w:sz w:val="24"/>
          <w:szCs w:val="24"/>
        </w:rPr>
        <w:t>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023A2E" w:rsidRPr="001D619F" w:rsidTr="00FD380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A2E" w:rsidRPr="001D619F" w:rsidRDefault="00E027EF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Профессиональные компетенции</w:t>
            </w:r>
          </w:p>
        </w:tc>
      </w:tr>
      <w:tr w:rsidR="00023A2E" w:rsidRPr="001D619F" w:rsidTr="00FD380D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ПК 3.1.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Планировать работы по монтажу, наладке и техническому обслуживанию систем и средств автоматизации на основе организационно-распорядительных документов и требований технической документации.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ПК 3.2.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Организовывать материально-техническое обеспечение работ по монтажу, наладке и техническому обслуживанию систем и средств автоматизации.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ПК 3.3.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tabs>
                <w:tab w:val="left" w:pos="1368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Разрабатывать инструкции и технологические карты выполнения работ для подчиненного персонала по монтажу, наладке и техническому обслужив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нию систем и средств автоматизации.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ПК 3.4.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Организовывать выполнение производственных заданий подчиненным пе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р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соналом.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ПК 3.5.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Контролировать качество работ по монтажу, наладке и техническому обсл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у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живанию систем и средств автоматизации, выполняемых подчиненным пе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р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соналом и соблюдение норм охраны труда и бережливого производства.</w:t>
            </w:r>
          </w:p>
        </w:tc>
      </w:tr>
    </w:tbl>
    <w:p w:rsidR="00023A2E" w:rsidRPr="001D619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1D619F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1D619F">
        <w:rPr>
          <w:rFonts w:ascii="Times New Roman" w:hAnsi="Times New Roman"/>
          <w:i/>
          <w:sz w:val="24"/>
          <w:szCs w:val="24"/>
        </w:rPr>
        <w:t>Освоение профессионального модуля направлено на развитие общих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023A2E" w:rsidRPr="001D619F" w:rsidTr="00FD380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Общие компетенции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нительно к различным контекстам.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</w:t>
            </w:r>
            <w:r w:rsidRPr="001D619F">
              <w:rPr>
                <w:rFonts w:ascii="Times New Roman" w:hAnsi="Times New Roman"/>
                <w:sz w:val="24"/>
                <w:szCs w:val="24"/>
              </w:rPr>
              <w:lastRenderedPageBreak/>
              <w:t>развитие.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а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6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 xml:space="preserve">ное поведение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на основе традиционных общечеловеческих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 xml:space="preserve"> ценностей.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7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к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тивно действовать в чрезвычайных ситуациях.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8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деятельности и поддержания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 xml:space="preserve"> необх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димого уровня физической подготовленности.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10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и ин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о</w:t>
            </w:r>
            <w:r w:rsidR="001A02B5">
              <w:rPr>
                <w:rFonts w:ascii="Times New Roman" w:hAnsi="Times New Roman"/>
                <w:sz w:val="24"/>
                <w:szCs w:val="24"/>
              </w:rPr>
              <w:t>странном языках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23A2E" w:rsidRPr="001D619F" w:rsidTr="00FD380D"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19F">
              <w:rPr>
                <w:rFonts w:ascii="Times New Roman" w:hAnsi="Times New Roman"/>
                <w:b/>
                <w:i/>
                <w:sz w:val="24"/>
                <w:szCs w:val="24"/>
              </w:rPr>
              <w:t>ОК 11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023A2E" w:rsidRPr="001D619F" w:rsidRDefault="00023A2E" w:rsidP="003C1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19F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619F">
              <w:rPr>
                <w:rFonts w:ascii="Times New Roman" w:hAnsi="Times New Roman"/>
                <w:sz w:val="24"/>
                <w:szCs w:val="24"/>
              </w:rPr>
              <w:t>ре.</w:t>
            </w:r>
          </w:p>
        </w:tc>
      </w:tr>
    </w:tbl>
    <w:p w:rsidR="00023A2E" w:rsidRPr="001D619F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17396" w:rsidRDefault="00017396" w:rsidP="001406A9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A07C2">
        <w:rPr>
          <w:rFonts w:ascii="Times New Roman" w:hAnsi="Times New Roman"/>
          <w:b/>
          <w:bCs/>
          <w:sz w:val="24"/>
          <w:szCs w:val="24"/>
        </w:rPr>
        <w:t>В результате освоения профессионального модуля студент должен:</w:t>
      </w:r>
    </w:p>
    <w:p w:rsidR="002B61A1" w:rsidRPr="004A07C2" w:rsidRDefault="002B61A1" w:rsidP="000173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470"/>
      </w:tblGrid>
      <w:tr w:rsidR="00017396" w:rsidRPr="004A07C2" w:rsidTr="002B61A1">
        <w:tc>
          <w:tcPr>
            <w:tcW w:w="1384" w:type="dxa"/>
          </w:tcPr>
          <w:p w:rsidR="00017396" w:rsidRPr="004A07C2" w:rsidRDefault="00017396" w:rsidP="003C1F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7C2">
              <w:rPr>
                <w:rFonts w:ascii="Times New Roman" w:hAnsi="Times New Roman"/>
                <w:b/>
                <w:bCs/>
                <w:sz w:val="24"/>
                <w:szCs w:val="24"/>
              </w:rPr>
              <w:t>Иметь</w:t>
            </w:r>
          </w:p>
          <w:p w:rsidR="00017396" w:rsidRPr="004A07C2" w:rsidRDefault="00017396" w:rsidP="003C1F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7C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</w:t>
            </w:r>
            <w:r w:rsidRPr="004A07C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A07C2">
              <w:rPr>
                <w:rFonts w:ascii="Times New Roman" w:hAnsi="Times New Roman"/>
                <w:b/>
                <w:bCs/>
                <w:sz w:val="24"/>
                <w:szCs w:val="24"/>
              </w:rPr>
              <w:t>ский опыт</w:t>
            </w:r>
          </w:p>
        </w:tc>
        <w:tc>
          <w:tcPr>
            <w:tcW w:w="8470" w:type="dxa"/>
          </w:tcPr>
          <w:p w:rsidR="00017396" w:rsidRDefault="00017396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ланировани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 по монтажу, наладке и техническому обслуживанию систем и средств автоматизации на основе организационно-распорядительных документов и требований технической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7396" w:rsidRDefault="00017396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ресурсного обеспечения работ по наладке автоматизирова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металлорежущего оборудования в соответствии с производственными 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дачами в том числе с использованием SCADA-систем</w:t>
            </w:r>
            <w:r w:rsidR="004751F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51FF" w:rsidRDefault="004751FF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диагностики неисправностей и отказов систем металлор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жущего производственного оборудования в рамках своей компетенции для 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бора методов и способов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51FF" w:rsidRDefault="004751FF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 по устранению неполадок, отказов автоматизированн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металлорежущего оборудования и ремонту станочных систем и технолог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ческих приспособл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ний в рамках своей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51FF" w:rsidRPr="004A07C2" w:rsidRDefault="004751FF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качества работ по монтажу, наладке и техническ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му обслуживанию систем и средств автоматизации, выполняемых подчине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ным персоналом и соблюдение норм охраны труда и бережливого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водства</w:t>
            </w:r>
          </w:p>
        </w:tc>
      </w:tr>
      <w:tr w:rsidR="00017396" w:rsidRPr="004A07C2" w:rsidTr="002B61A1">
        <w:tc>
          <w:tcPr>
            <w:tcW w:w="1384" w:type="dxa"/>
          </w:tcPr>
          <w:p w:rsidR="00017396" w:rsidRPr="004A07C2" w:rsidRDefault="00017396" w:rsidP="003C1F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7C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8470" w:type="dxa"/>
          </w:tcPr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спользовать нормативную документацию и инструкции по эксплуат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и средств автоматизации;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проведение контроля соответствия качества систем и средств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требованиям технической документации;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работы по контролю, наладке, подналадке и техническому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служиванию автоматизированного металлорежущего оборудования на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нове технологической документации в соответствии с производственными 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дачами согласно нормативным 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бованиям;</w:t>
            </w:r>
          </w:p>
          <w:p w:rsidR="00017396" w:rsidRDefault="00017396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ресурсное обеспечение работ по контролю, наладке, подн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 и техническому обслуживанию автоматизированного металлорежущ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и оборудования в соответствии с производственными задачами, в том числе с 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пользов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нием SCADA-систем;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работы по материально-техническому обеспечению контр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ля,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наладки, подналадки и технического обслуживания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 на основе технологической документации в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ответствии с производственными задачами согласно нормативным требов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ниям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организацию работ по контролю, наладке и подналадке  в процессе изготовления деталей и техническое обслуживание металлорежущ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и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вания, в том числе автоматизированного;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контроль соответствия качества изготовляемых деталей треб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ваниям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ческой документации;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ресурсное обеспечение работ по контролю, наладке,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наладке и техническому обслуживанию автоматизированного металлорежущ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оборудования в соответствии с производственными задачами, в том чи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ле с использованием SCADA-систем в автоматизированном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ресурсного обеспечения работ по контр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лю, наладке, подналадке и техническому обслуживанию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 в соответствии с производственными задач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 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матизированном производстве;</w:t>
            </w:r>
          </w:p>
          <w:p w:rsidR="00017396" w:rsidRDefault="00017396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работы по контролю, наладке, подналадке и техническому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служиванию автоматизированного металлорежущего оборудования на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нове технологической документации в соответствии с производственными 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дачами согласно нормативным требованиям в автоматизированном произво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стве;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диагностировать неисправности и отказы систем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производственного оборудования с целью выработки опт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мального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шения по их устранению в рамках своей компетенции;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выполнения работ по контролю, наладке, подналадке и техническому обслуживанию металлорежущего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в соответствии с производственными задачами в автоматизированном произво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стве;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выявлять несоответствие геометрических параметров заготовки требов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ниям технол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гической документации;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4751FF" w:rsidRDefault="004751FF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причины брака и способы его предупреждения в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контроль соответствия качества изготовляемых деталей треб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ваниям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ческой документации;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работы по устранению неполадок, отказов, наладке и 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наладке автоматизированного металлообрабатывающего оборудования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логического участка с целью выполнения планового задания в рамках своей компетенции;</w:t>
            </w:r>
          </w:p>
          <w:p w:rsidR="004751FF" w:rsidRPr="00E630FB" w:rsidRDefault="004751FF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устранять нарушения, связанные с настройкой оборудования, приспосо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лений, реж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щего и мерительного инструмента;</w:t>
            </w:r>
          </w:p>
          <w:p w:rsidR="004751FF" w:rsidRPr="004A07C2" w:rsidRDefault="004751FF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контролировать после устранения отклонений в настройке технологич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ского оборудования геометрические параметры обработанных поверхн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стей в соответствии с требованиями технологической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</w:tc>
      </w:tr>
      <w:tr w:rsidR="00017396" w:rsidRPr="004A07C2" w:rsidTr="002B61A1">
        <w:tc>
          <w:tcPr>
            <w:tcW w:w="1384" w:type="dxa"/>
          </w:tcPr>
          <w:p w:rsidR="00017396" w:rsidRPr="004A07C2" w:rsidRDefault="00017396" w:rsidP="003C1F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7C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470" w:type="dxa"/>
          </w:tcPr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ПТЭ и ПТБ;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контроля, наладки и подналадки автоматизирова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металлорежущего оборудования, приспособлений, режущего инструме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lastRenderedPageBreak/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 качества изготовляемых объектов в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зированном производстве;</w:t>
            </w:r>
          </w:p>
          <w:p w:rsidR="00017396" w:rsidRPr="00E630FB" w:rsidRDefault="00017396" w:rsidP="003C1F5C">
            <w:pPr>
              <w:autoSpaceDE w:val="0"/>
              <w:autoSpaceDN w:val="0"/>
              <w:adjustRightInd w:val="0"/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брака и способ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его предупреждения на металлорежущих операц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ях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тизированном производстве;</w:t>
            </w:r>
          </w:p>
          <w:p w:rsidR="00017396" w:rsidRDefault="00017396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эргономичной организации рабочих мест для достижения требу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мых параметров производительности и безопасности выполнения работ 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матизированном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изводстве;</w:t>
            </w:r>
          </w:p>
          <w:p w:rsidR="004751FF" w:rsidRPr="004A07C2" w:rsidRDefault="004751FF" w:rsidP="003C1F5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расчет норм времени и их структуру на операциях автоматизированной механической обработки заготовок изготовления деталей в автоматизирова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водстве;</w:t>
            </w:r>
          </w:p>
        </w:tc>
      </w:tr>
    </w:tbl>
    <w:p w:rsidR="00017396" w:rsidRPr="004A07C2" w:rsidRDefault="00017396" w:rsidP="000173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7396" w:rsidRPr="004A07C2" w:rsidRDefault="00017396" w:rsidP="001406A9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r w:rsidRPr="004A07C2">
        <w:rPr>
          <w:rFonts w:ascii="Times New Roman" w:hAnsi="Times New Roman"/>
          <w:b/>
          <w:sz w:val="24"/>
          <w:szCs w:val="24"/>
        </w:rPr>
        <w:t>. Количество часов, отводимое на освоение профессионального модуля</w:t>
      </w:r>
    </w:p>
    <w:p w:rsidR="00017396" w:rsidRPr="00AC5C57" w:rsidRDefault="00017396" w:rsidP="006C7BA7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AC5C57">
        <w:rPr>
          <w:rFonts w:ascii="Times New Roman" w:hAnsi="Times New Roman"/>
          <w:sz w:val="24"/>
          <w:szCs w:val="24"/>
        </w:rPr>
        <w:t xml:space="preserve">Всего часов </w:t>
      </w:r>
      <w:r w:rsidR="00DF1908">
        <w:rPr>
          <w:rFonts w:ascii="Times New Roman" w:hAnsi="Times New Roman"/>
          <w:sz w:val="24"/>
          <w:szCs w:val="24"/>
        </w:rPr>
        <w:t>392</w:t>
      </w:r>
      <w:r w:rsidRPr="00AC5C57">
        <w:rPr>
          <w:rFonts w:ascii="Times New Roman" w:hAnsi="Times New Roman"/>
          <w:sz w:val="24"/>
          <w:szCs w:val="24"/>
        </w:rPr>
        <w:t xml:space="preserve">, из них   </w:t>
      </w:r>
    </w:p>
    <w:p w:rsidR="00017396" w:rsidRDefault="00017396" w:rsidP="006C7BA7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AC5C57">
        <w:rPr>
          <w:rFonts w:ascii="Times New Roman" w:hAnsi="Times New Roman"/>
          <w:sz w:val="24"/>
          <w:szCs w:val="24"/>
        </w:rPr>
        <w:t>на освоение</w:t>
      </w:r>
      <w:r w:rsidR="00481BF4">
        <w:rPr>
          <w:rFonts w:ascii="Times New Roman" w:hAnsi="Times New Roman"/>
          <w:sz w:val="24"/>
          <w:szCs w:val="24"/>
        </w:rPr>
        <w:t xml:space="preserve">       </w:t>
      </w:r>
      <w:r w:rsidRPr="00AC5C57">
        <w:rPr>
          <w:rFonts w:ascii="Times New Roman" w:hAnsi="Times New Roman"/>
          <w:sz w:val="24"/>
          <w:szCs w:val="24"/>
        </w:rPr>
        <w:t xml:space="preserve"> МДК 0</w:t>
      </w:r>
      <w:r w:rsidR="004751FF">
        <w:rPr>
          <w:rFonts w:ascii="Times New Roman" w:hAnsi="Times New Roman"/>
          <w:sz w:val="24"/>
          <w:szCs w:val="24"/>
        </w:rPr>
        <w:t>3</w:t>
      </w:r>
      <w:r w:rsidRPr="00AC5C57">
        <w:rPr>
          <w:rFonts w:ascii="Times New Roman" w:hAnsi="Times New Roman"/>
          <w:sz w:val="24"/>
          <w:szCs w:val="24"/>
        </w:rPr>
        <w:t xml:space="preserve">.01 – </w:t>
      </w:r>
      <w:r w:rsidR="00481BF4">
        <w:rPr>
          <w:rFonts w:ascii="Times New Roman" w:hAnsi="Times New Roman"/>
          <w:sz w:val="24"/>
          <w:szCs w:val="24"/>
        </w:rPr>
        <w:t>12</w:t>
      </w:r>
      <w:r w:rsidR="00E027EF">
        <w:rPr>
          <w:rFonts w:ascii="Times New Roman" w:hAnsi="Times New Roman"/>
          <w:sz w:val="24"/>
          <w:szCs w:val="24"/>
        </w:rPr>
        <w:t>8</w:t>
      </w:r>
      <w:r w:rsidRPr="00AC5C57">
        <w:rPr>
          <w:rFonts w:ascii="Times New Roman" w:hAnsi="Times New Roman"/>
          <w:sz w:val="24"/>
          <w:szCs w:val="24"/>
        </w:rPr>
        <w:t xml:space="preserve"> часов</w:t>
      </w:r>
      <w:r w:rsidR="002B61A1">
        <w:rPr>
          <w:rFonts w:ascii="Times New Roman" w:hAnsi="Times New Roman"/>
          <w:sz w:val="24"/>
          <w:szCs w:val="24"/>
        </w:rPr>
        <w:t>;</w:t>
      </w:r>
    </w:p>
    <w:p w:rsidR="004751FF" w:rsidRPr="00AC5C57" w:rsidRDefault="004751FF" w:rsidP="00481BF4">
      <w:pPr>
        <w:spacing w:after="0" w:line="360" w:lineRule="auto"/>
        <w:ind w:left="1416" w:firstLine="708"/>
        <w:rPr>
          <w:rFonts w:ascii="Times New Roman" w:hAnsi="Times New Roman"/>
          <w:sz w:val="24"/>
          <w:szCs w:val="24"/>
        </w:rPr>
      </w:pPr>
      <w:r w:rsidRPr="00AC5C57">
        <w:rPr>
          <w:rFonts w:ascii="Times New Roman" w:hAnsi="Times New Roman"/>
          <w:sz w:val="24"/>
          <w:szCs w:val="24"/>
        </w:rPr>
        <w:t>МДК 0</w:t>
      </w:r>
      <w:r>
        <w:rPr>
          <w:rFonts w:ascii="Times New Roman" w:hAnsi="Times New Roman"/>
          <w:sz w:val="24"/>
          <w:szCs w:val="24"/>
        </w:rPr>
        <w:t>3</w:t>
      </w:r>
      <w:r w:rsidRPr="00AC5C57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AC5C57">
        <w:rPr>
          <w:rFonts w:ascii="Times New Roman" w:hAnsi="Times New Roman"/>
          <w:sz w:val="24"/>
          <w:szCs w:val="24"/>
        </w:rPr>
        <w:t xml:space="preserve"> – </w:t>
      </w:r>
      <w:r w:rsidR="00481BF4">
        <w:rPr>
          <w:rFonts w:ascii="Times New Roman" w:hAnsi="Times New Roman"/>
          <w:sz w:val="24"/>
          <w:szCs w:val="24"/>
        </w:rPr>
        <w:t>15</w:t>
      </w:r>
      <w:r w:rsidR="009C6654" w:rsidRPr="002B61A1">
        <w:rPr>
          <w:rFonts w:ascii="Times New Roman" w:hAnsi="Times New Roman"/>
          <w:sz w:val="24"/>
          <w:szCs w:val="24"/>
        </w:rPr>
        <w:t>6</w:t>
      </w:r>
      <w:r w:rsidRPr="00AC5C57">
        <w:rPr>
          <w:rFonts w:ascii="Times New Roman" w:hAnsi="Times New Roman"/>
          <w:sz w:val="24"/>
          <w:szCs w:val="24"/>
        </w:rPr>
        <w:t xml:space="preserve"> часов</w:t>
      </w:r>
      <w:r w:rsidR="002B61A1">
        <w:rPr>
          <w:rFonts w:ascii="Times New Roman" w:hAnsi="Times New Roman"/>
          <w:sz w:val="24"/>
          <w:szCs w:val="24"/>
        </w:rPr>
        <w:t>;</w:t>
      </w:r>
    </w:p>
    <w:p w:rsidR="00481BF4" w:rsidRPr="00481BF4" w:rsidRDefault="00481BF4" w:rsidP="00481BF4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числе, самостоятельная работа 20 часов</w:t>
      </w:r>
    </w:p>
    <w:p w:rsidR="00017396" w:rsidRDefault="00017396" w:rsidP="006C7BA7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AC5C57">
        <w:rPr>
          <w:rFonts w:ascii="Times New Roman" w:hAnsi="Times New Roman"/>
          <w:sz w:val="24"/>
          <w:szCs w:val="24"/>
        </w:rPr>
        <w:t>на практики</w:t>
      </w:r>
      <w:r>
        <w:rPr>
          <w:rFonts w:ascii="Times New Roman" w:hAnsi="Times New Roman"/>
          <w:sz w:val="24"/>
          <w:szCs w:val="24"/>
        </w:rPr>
        <w:t>:</w:t>
      </w:r>
    </w:p>
    <w:p w:rsidR="00017396" w:rsidRPr="00AC5C57" w:rsidRDefault="00017396" w:rsidP="006C7BA7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учебную -</w:t>
      </w:r>
      <w:r w:rsidR="009C6654" w:rsidRPr="00481BF4">
        <w:rPr>
          <w:rFonts w:ascii="Times New Roman" w:hAnsi="Times New Roman"/>
          <w:sz w:val="24"/>
          <w:szCs w:val="24"/>
        </w:rPr>
        <w:t>36</w:t>
      </w:r>
      <w:r w:rsidRPr="00AC5C57">
        <w:rPr>
          <w:rFonts w:ascii="Times New Roman" w:hAnsi="Times New Roman"/>
          <w:sz w:val="24"/>
          <w:szCs w:val="24"/>
        </w:rPr>
        <w:t xml:space="preserve"> часа,</w:t>
      </w:r>
    </w:p>
    <w:p w:rsidR="00017396" w:rsidRDefault="00017396" w:rsidP="006C7BA7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AC5C57">
        <w:rPr>
          <w:rFonts w:ascii="Times New Roman" w:hAnsi="Times New Roman"/>
          <w:sz w:val="24"/>
          <w:szCs w:val="24"/>
        </w:rPr>
        <w:t>производств</w:t>
      </w:r>
      <w:r>
        <w:rPr>
          <w:rFonts w:ascii="Times New Roman" w:hAnsi="Times New Roman"/>
          <w:sz w:val="24"/>
          <w:szCs w:val="24"/>
        </w:rPr>
        <w:t>енную -</w:t>
      </w:r>
      <w:r w:rsidR="009C6654" w:rsidRPr="00481BF4">
        <w:rPr>
          <w:rFonts w:ascii="Times New Roman" w:hAnsi="Times New Roman"/>
          <w:sz w:val="24"/>
          <w:szCs w:val="24"/>
        </w:rPr>
        <w:t>72</w:t>
      </w:r>
      <w:r w:rsidRPr="00AC5C57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</w:p>
    <w:p w:rsidR="003C1F5C" w:rsidRPr="00481BF4" w:rsidRDefault="003C1F5C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3C1F5C" w:rsidRPr="00481BF4" w:rsidRDefault="003C1F5C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3C1F5C" w:rsidRPr="00481BF4" w:rsidSect="00FD380D">
          <w:pgSz w:w="11907" w:h="16840"/>
          <w:pgMar w:top="1134" w:right="851" w:bottom="992" w:left="1418" w:header="709" w:footer="709" w:gutter="0"/>
          <w:cols w:space="720"/>
        </w:sectPr>
      </w:pPr>
    </w:p>
    <w:p w:rsidR="00023A2E" w:rsidRPr="009C6654" w:rsidRDefault="00023A2E" w:rsidP="009C66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6654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профессионального модуля</w:t>
      </w:r>
    </w:p>
    <w:p w:rsidR="00023A2E" w:rsidRPr="009C6654" w:rsidRDefault="00023A2E" w:rsidP="009C66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6654">
        <w:rPr>
          <w:rFonts w:ascii="Times New Roman" w:hAnsi="Times New Roman"/>
          <w:b/>
          <w:sz w:val="24"/>
          <w:szCs w:val="24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2336"/>
        <w:gridCol w:w="1295"/>
        <w:gridCol w:w="1535"/>
        <w:gridCol w:w="1535"/>
        <w:gridCol w:w="1118"/>
        <w:gridCol w:w="1873"/>
        <w:gridCol w:w="1897"/>
        <w:gridCol w:w="1194"/>
      </w:tblGrid>
      <w:tr w:rsidR="009C6654" w:rsidRPr="00FF5A1C" w:rsidTr="009C6654">
        <w:trPr>
          <w:trHeight w:val="353"/>
        </w:trPr>
        <w:tc>
          <w:tcPr>
            <w:tcW w:w="653" w:type="pct"/>
            <w:vMerge w:val="restart"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94" w:type="pct"/>
            <w:vMerge w:val="restart"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40" w:type="pct"/>
            <w:vMerge w:val="restart"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F5A1C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112" w:type="pct"/>
            <w:gridSpan w:val="6"/>
            <w:vAlign w:val="center"/>
          </w:tcPr>
          <w:p w:rsidR="009C6654" w:rsidRPr="00E00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A1C">
              <w:rPr>
                <w:rFonts w:ascii="Times New Roman" w:hAnsi="Times New Roman"/>
                <w:sz w:val="24"/>
                <w:szCs w:val="24"/>
              </w:rPr>
              <w:t>Объем профессионального модуля, час.</w:t>
            </w:r>
          </w:p>
        </w:tc>
      </w:tr>
      <w:tr w:rsidR="009C6654" w:rsidRPr="00FF5A1C" w:rsidTr="009C6654">
        <w:trPr>
          <w:trHeight w:val="353"/>
        </w:trPr>
        <w:tc>
          <w:tcPr>
            <w:tcW w:w="653" w:type="pct"/>
            <w:vMerge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  <w:vMerge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6" w:type="pct"/>
            <w:gridSpan w:val="5"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F5A1C">
              <w:rPr>
                <w:rFonts w:ascii="Times New Roman" w:hAnsi="Times New Roman"/>
              </w:rPr>
              <w:t>Работа обучающихся во взаимодействии с преподавателем</w:t>
            </w:r>
          </w:p>
        </w:tc>
        <w:tc>
          <w:tcPr>
            <w:tcW w:w="406" w:type="pct"/>
            <w:vMerge w:val="restart"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 w:rsidRPr="00FF5A1C">
              <w:rPr>
                <w:rFonts w:ascii="Times New Roman" w:hAnsi="Times New Roman"/>
                <w:i/>
                <w:highlight w:val="yellow"/>
                <w:vertAlign w:val="superscript"/>
              </w:rPr>
              <w:footnoteReference w:id="13"/>
            </w:r>
          </w:p>
        </w:tc>
      </w:tr>
      <w:tr w:rsidR="009C6654" w:rsidRPr="00FF5A1C" w:rsidTr="009C6654">
        <w:tc>
          <w:tcPr>
            <w:tcW w:w="653" w:type="pct"/>
            <w:vMerge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24" w:type="pct"/>
            <w:gridSpan w:val="3"/>
            <w:vAlign w:val="center"/>
          </w:tcPr>
          <w:p w:rsidR="009C6654" w:rsidRPr="00FF5A1C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Обучение по МДК</w:t>
            </w:r>
          </w:p>
        </w:tc>
        <w:tc>
          <w:tcPr>
            <w:tcW w:w="1282" w:type="pct"/>
            <w:gridSpan w:val="2"/>
            <w:vMerge w:val="restart"/>
            <w:vAlign w:val="center"/>
          </w:tcPr>
          <w:p w:rsidR="009C6654" w:rsidRPr="00FF5A1C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Практики</w:t>
            </w:r>
          </w:p>
        </w:tc>
        <w:tc>
          <w:tcPr>
            <w:tcW w:w="406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9C6654" w:rsidRPr="00FF5A1C" w:rsidTr="009C6654">
        <w:tc>
          <w:tcPr>
            <w:tcW w:w="653" w:type="pct"/>
            <w:vMerge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2" w:type="pct"/>
            <w:vMerge w:val="restart"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9C6654" w:rsidRPr="00FF5A1C" w:rsidRDefault="009C6654" w:rsidP="009C6654">
            <w:pPr>
              <w:suppressAutoHyphens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2" w:type="pct"/>
            <w:gridSpan w:val="2"/>
            <w:vAlign w:val="center"/>
          </w:tcPr>
          <w:p w:rsidR="009C6654" w:rsidRPr="00FF5A1C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A1C">
              <w:rPr>
                <w:rFonts w:ascii="Times New Roman" w:hAnsi="Times New Roman"/>
                <w:i/>
              </w:rPr>
              <w:t>В том числе</w:t>
            </w:r>
          </w:p>
        </w:tc>
        <w:tc>
          <w:tcPr>
            <w:tcW w:w="1282" w:type="pct"/>
            <w:gridSpan w:val="2"/>
            <w:vMerge/>
            <w:vAlign w:val="center"/>
          </w:tcPr>
          <w:p w:rsidR="009C6654" w:rsidRPr="00FF5A1C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06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9C6654" w:rsidRPr="00FF5A1C" w:rsidTr="009C6654">
        <w:tc>
          <w:tcPr>
            <w:tcW w:w="653" w:type="pct"/>
            <w:vMerge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522" w:type="pct"/>
            <w:vMerge/>
            <w:vAlign w:val="center"/>
          </w:tcPr>
          <w:p w:rsidR="009C6654" w:rsidRPr="00FF5A1C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:rsidR="009C6654" w:rsidRPr="00FF5A1C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80" w:type="pct"/>
            <w:vAlign w:val="center"/>
          </w:tcPr>
          <w:p w:rsidR="009C6654" w:rsidRPr="00FF5A1C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5A1C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637" w:type="pct"/>
            <w:vAlign w:val="center"/>
          </w:tcPr>
          <w:p w:rsidR="009C6654" w:rsidRPr="00FF5A1C" w:rsidRDefault="009C6654" w:rsidP="00E00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</w:tc>
        <w:tc>
          <w:tcPr>
            <w:tcW w:w="645" w:type="pct"/>
            <w:vAlign w:val="center"/>
          </w:tcPr>
          <w:p w:rsidR="009C6654" w:rsidRPr="00FF5A1C" w:rsidRDefault="009C6654" w:rsidP="00E00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5A1C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</w:tc>
        <w:tc>
          <w:tcPr>
            <w:tcW w:w="406" w:type="pct"/>
            <w:vMerge/>
            <w:vAlign w:val="center"/>
          </w:tcPr>
          <w:p w:rsidR="009C6654" w:rsidRPr="00FF5A1C" w:rsidRDefault="009C6654" w:rsidP="009C665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9C6654" w:rsidRPr="00585349" w:rsidTr="006C7BA7">
        <w:tc>
          <w:tcPr>
            <w:tcW w:w="653" w:type="pct"/>
          </w:tcPr>
          <w:p w:rsidR="009C6654" w:rsidRPr="00585349" w:rsidRDefault="009C6654" w:rsidP="009C6654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1</w:t>
            </w:r>
          </w:p>
        </w:tc>
        <w:tc>
          <w:tcPr>
            <w:tcW w:w="794" w:type="pct"/>
            <w:vAlign w:val="center"/>
          </w:tcPr>
          <w:p w:rsidR="009C6654" w:rsidRPr="00585349" w:rsidRDefault="009C6654" w:rsidP="009C6654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2</w:t>
            </w:r>
          </w:p>
        </w:tc>
        <w:tc>
          <w:tcPr>
            <w:tcW w:w="440" w:type="pct"/>
            <w:vAlign w:val="center"/>
          </w:tcPr>
          <w:p w:rsidR="009C6654" w:rsidRPr="00585349" w:rsidRDefault="009C6654" w:rsidP="009C6654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3</w:t>
            </w:r>
          </w:p>
        </w:tc>
        <w:tc>
          <w:tcPr>
            <w:tcW w:w="522" w:type="pct"/>
            <w:vAlign w:val="center"/>
          </w:tcPr>
          <w:p w:rsidR="009C6654" w:rsidRPr="00585349" w:rsidRDefault="009C6654" w:rsidP="009C6654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2" w:type="pct"/>
            <w:vAlign w:val="center"/>
          </w:tcPr>
          <w:p w:rsidR="009C6654" w:rsidRPr="00585349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vAlign w:val="center"/>
          </w:tcPr>
          <w:p w:rsidR="009C6654" w:rsidRPr="00585349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7" w:type="pct"/>
            <w:vAlign w:val="center"/>
          </w:tcPr>
          <w:p w:rsidR="009C6654" w:rsidRPr="00585349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45" w:type="pct"/>
            <w:vAlign w:val="center"/>
          </w:tcPr>
          <w:p w:rsidR="009C6654" w:rsidRPr="00585349" w:rsidRDefault="009C6654" w:rsidP="009C66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3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06" w:type="pct"/>
            <w:vAlign w:val="center"/>
          </w:tcPr>
          <w:p w:rsidR="009C6654" w:rsidRPr="00585349" w:rsidRDefault="009C6654" w:rsidP="009C6654">
            <w:pPr>
              <w:spacing w:after="0"/>
              <w:jc w:val="center"/>
              <w:rPr>
                <w:rFonts w:ascii="Times New Roman" w:hAnsi="Times New Roman"/>
              </w:rPr>
            </w:pPr>
            <w:r w:rsidRPr="00585349">
              <w:rPr>
                <w:rFonts w:ascii="Times New Roman" w:hAnsi="Times New Roman"/>
              </w:rPr>
              <w:t>9</w:t>
            </w:r>
          </w:p>
        </w:tc>
      </w:tr>
      <w:tr w:rsidR="00E00A1C" w:rsidRPr="006C7BA7" w:rsidTr="006C7BA7">
        <w:tc>
          <w:tcPr>
            <w:tcW w:w="653" w:type="pct"/>
          </w:tcPr>
          <w:p w:rsidR="00E00A1C" w:rsidRPr="006C7BA7" w:rsidRDefault="00E00A1C" w:rsidP="00E00A1C">
            <w:pPr>
              <w:spacing w:after="0" w:line="240" w:lineRule="auto"/>
              <w:rPr>
                <w:rFonts w:ascii="Times New Roman" w:hAnsi="Times New Roman"/>
              </w:rPr>
            </w:pPr>
            <w:r w:rsidRPr="006C7BA7">
              <w:rPr>
                <w:rFonts w:ascii="Times New Roman" w:hAnsi="Times New Roman"/>
              </w:rPr>
              <w:t>ПК 3.1.</w:t>
            </w:r>
          </w:p>
          <w:p w:rsidR="00E00A1C" w:rsidRPr="006C7BA7" w:rsidRDefault="00E00A1C" w:rsidP="00E00A1C">
            <w:pPr>
              <w:spacing w:after="0" w:line="240" w:lineRule="auto"/>
              <w:rPr>
                <w:rFonts w:ascii="Times New Roman" w:hAnsi="Times New Roman"/>
              </w:rPr>
            </w:pPr>
            <w:r w:rsidRPr="006C7BA7">
              <w:rPr>
                <w:rFonts w:ascii="Times New Roman" w:hAnsi="Times New Roman"/>
              </w:rPr>
              <w:t>ПК 3.2.</w:t>
            </w:r>
          </w:p>
          <w:p w:rsidR="00E00A1C" w:rsidRPr="006C7BA7" w:rsidRDefault="00E00A1C" w:rsidP="00E00A1C">
            <w:pPr>
              <w:spacing w:after="0" w:line="240" w:lineRule="auto"/>
              <w:rPr>
                <w:rFonts w:ascii="Times New Roman" w:hAnsi="Times New Roman"/>
              </w:rPr>
            </w:pPr>
            <w:r w:rsidRPr="006C7BA7">
              <w:rPr>
                <w:rFonts w:ascii="Times New Roman" w:hAnsi="Times New Roman"/>
              </w:rPr>
              <w:t>ОК 1-10</w:t>
            </w:r>
          </w:p>
        </w:tc>
        <w:tc>
          <w:tcPr>
            <w:tcW w:w="794" w:type="pct"/>
          </w:tcPr>
          <w:p w:rsidR="00E00A1C" w:rsidRPr="006C7BA7" w:rsidRDefault="00E00A1C" w:rsidP="00E00A1C">
            <w:pPr>
              <w:spacing w:line="240" w:lineRule="auto"/>
              <w:rPr>
                <w:rFonts w:ascii="Times New Roman" w:hAnsi="Times New Roman"/>
              </w:rPr>
            </w:pPr>
            <w:r w:rsidRPr="006C7BA7">
              <w:rPr>
                <w:rFonts w:ascii="Times New Roman" w:hAnsi="Times New Roman"/>
              </w:rPr>
              <w:t>Раздел 3.1. Планир</w:t>
            </w:r>
            <w:r w:rsidRPr="006C7BA7">
              <w:rPr>
                <w:rFonts w:ascii="Times New Roman" w:hAnsi="Times New Roman"/>
              </w:rPr>
              <w:t>о</w:t>
            </w:r>
            <w:r w:rsidRPr="006C7BA7">
              <w:rPr>
                <w:rFonts w:ascii="Times New Roman" w:hAnsi="Times New Roman"/>
              </w:rPr>
              <w:t>вание и орг</w:t>
            </w:r>
            <w:r w:rsidRPr="006C7BA7">
              <w:rPr>
                <w:rFonts w:ascii="Times New Roman" w:hAnsi="Times New Roman"/>
              </w:rPr>
              <w:t>а</w:t>
            </w:r>
            <w:r w:rsidRPr="006C7BA7">
              <w:rPr>
                <w:rFonts w:ascii="Times New Roman" w:hAnsi="Times New Roman"/>
              </w:rPr>
              <w:t>низация матер</w:t>
            </w:r>
            <w:r w:rsidRPr="006C7BA7">
              <w:rPr>
                <w:rFonts w:ascii="Times New Roman" w:hAnsi="Times New Roman"/>
              </w:rPr>
              <w:t>и</w:t>
            </w:r>
            <w:r w:rsidRPr="006C7BA7">
              <w:rPr>
                <w:rFonts w:ascii="Times New Roman" w:hAnsi="Times New Roman"/>
              </w:rPr>
              <w:t>ально-технического обесп</w:t>
            </w:r>
            <w:r w:rsidRPr="006C7BA7">
              <w:rPr>
                <w:rFonts w:ascii="Times New Roman" w:hAnsi="Times New Roman"/>
              </w:rPr>
              <w:t>е</w:t>
            </w:r>
            <w:r w:rsidRPr="006C7BA7">
              <w:rPr>
                <w:rFonts w:ascii="Times New Roman" w:hAnsi="Times New Roman"/>
              </w:rPr>
              <w:t>чения работ по мо</w:t>
            </w:r>
            <w:r w:rsidRPr="006C7BA7">
              <w:rPr>
                <w:rFonts w:ascii="Times New Roman" w:hAnsi="Times New Roman"/>
              </w:rPr>
              <w:t>н</w:t>
            </w:r>
            <w:r w:rsidRPr="006C7BA7">
              <w:rPr>
                <w:rFonts w:ascii="Times New Roman" w:hAnsi="Times New Roman"/>
              </w:rPr>
              <w:t>тажу, наладке и те</w:t>
            </w:r>
            <w:r w:rsidRPr="006C7BA7">
              <w:rPr>
                <w:rFonts w:ascii="Times New Roman" w:hAnsi="Times New Roman"/>
              </w:rPr>
              <w:t>х</w:t>
            </w:r>
            <w:r w:rsidRPr="006C7BA7">
              <w:rPr>
                <w:rFonts w:ascii="Times New Roman" w:hAnsi="Times New Roman"/>
              </w:rPr>
              <w:t>ническому обслуж</w:t>
            </w:r>
            <w:r w:rsidRPr="006C7BA7">
              <w:rPr>
                <w:rFonts w:ascii="Times New Roman" w:hAnsi="Times New Roman"/>
              </w:rPr>
              <w:t>и</w:t>
            </w:r>
            <w:r w:rsidRPr="006C7BA7">
              <w:rPr>
                <w:rFonts w:ascii="Times New Roman" w:hAnsi="Times New Roman"/>
              </w:rPr>
              <w:t>ванию систем и средств автоматиз</w:t>
            </w:r>
            <w:r w:rsidRPr="006C7BA7">
              <w:rPr>
                <w:rFonts w:ascii="Times New Roman" w:hAnsi="Times New Roman"/>
              </w:rPr>
              <w:t>а</w:t>
            </w:r>
            <w:r w:rsidRPr="006C7BA7">
              <w:rPr>
                <w:rFonts w:ascii="Times New Roman" w:hAnsi="Times New Roman"/>
              </w:rPr>
              <w:t>ции.</w:t>
            </w:r>
          </w:p>
        </w:tc>
        <w:tc>
          <w:tcPr>
            <w:tcW w:w="440" w:type="pct"/>
            <w:vAlign w:val="center"/>
          </w:tcPr>
          <w:p w:rsidR="00E00A1C" w:rsidRPr="006C7BA7" w:rsidRDefault="00E00A1C" w:rsidP="00B15B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522" w:type="pct"/>
            <w:vAlign w:val="center"/>
          </w:tcPr>
          <w:p w:rsidR="00E00A1C" w:rsidRPr="006C7BA7" w:rsidRDefault="00E00A1C" w:rsidP="00B15B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522" w:type="pct"/>
            <w:vAlign w:val="center"/>
          </w:tcPr>
          <w:p w:rsidR="00E00A1C" w:rsidRPr="006C7BA7" w:rsidRDefault="00E00A1C" w:rsidP="00B15B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C7BA7">
              <w:rPr>
                <w:rFonts w:ascii="Times New Roman" w:hAnsi="Times New Roman"/>
              </w:rPr>
              <w:t>0</w:t>
            </w:r>
          </w:p>
        </w:tc>
        <w:tc>
          <w:tcPr>
            <w:tcW w:w="380" w:type="pct"/>
            <w:vAlign w:val="center"/>
          </w:tcPr>
          <w:p w:rsidR="00E00A1C" w:rsidRPr="006C7BA7" w:rsidRDefault="00E00A1C" w:rsidP="00B15B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7" w:type="pct"/>
            <w:vAlign w:val="center"/>
          </w:tcPr>
          <w:p w:rsidR="00E00A1C" w:rsidRPr="006C7BA7" w:rsidRDefault="00E00A1C" w:rsidP="00B15B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45" w:type="pct"/>
            <w:vAlign w:val="center"/>
          </w:tcPr>
          <w:p w:rsidR="00E00A1C" w:rsidRPr="006C7BA7" w:rsidRDefault="00E00A1C" w:rsidP="00B15B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  <w:vAlign w:val="center"/>
          </w:tcPr>
          <w:p w:rsidR="00E00A1C" w:rsidRPr="006C7BA7" w:rsidRDefault="00E00A1C" w:rsidP="00B15B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00A1C" w:rsidRPr="00585349" w:rsidTr="00E00A1C">
        <w:trPr>
          <w:trHeight w:val="2112"/>
        </w:trPr>
        <w:tc>
          <w:tcPr>
            <w:tcW w:w="653" w:type="pct"/>
          </w:tcPr>
          <w:p w:rsidR="00E00A1C" w:rsidRPr="00CF67BF" w:rsidRDefault="00E00A1C" w:rsidP="00E00A1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ПК 3.3.</w:t>
            </w:r>
          </w:p>
          <w:p w:rsidR="00E00A1C" w:rsidRPr="00CF67BF" w:rsidRDefault="00E00A1C" w:rsidP="00E00A1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ПК 3.4.</w:t>
            </w:r>
          </w:p>
          <w:p w:rsidR="00E00A1C" w:rsidRPr="00CF67BF" w:rsidRDefault="00E00A1C" w:rsidP="00E00A1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ПК 3.5.</w:t>
            </w:r>
          </w:p>
          <w:p w:rsidR="00E00A1C" w:rsidRPr="00CF67BF" w:rsidRDefault="00E00A1C" w:rsidP="00E00A1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ОК 1-10</w:t>
            </w:r>
          </w:p>
        </w:tc>
        <w:tc>
          <w:tcPr>
            <w:tcW w:w="794" w:type="pct"/>
          </w:tcPr>
          <w:p w:rsidR="00E00A1C" w:rsidRPr="00CF67BF" w:rsidRDefault="00E00A1C" w:rsidP="00E00A1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Раздел 3.2. Разрабо</w:t>
            </w:r>
            <w:r w:rsidRPr="00CF67BF">
              <w:rPr>
                <w:rFonts w:ascii="Times New Roman" w:hAnsi="Times New Roman"/>
                <w:color w:val="000000"/>
              </w:rPr>
              <w:t>т</w:t>
            </w:r>
            <w:r w:rsidRPr="00CF67BF">
              <w:rPr>
                <w:rFonts w:ascii="Times New Roman" w:hAnsi="Times New Roman"/>
                <w:color w:val="000000"/>
              </w:rPr>
              <w:t>ка, организация и ко</w:t>
            </w:r>
            <w:r w:rsidRPr="00CF67BF">
              <w:rPr>
                <w:rFonts w:ascii="Times New Roman" w:hAnsi="Times New Roman"/>
                <w:color w:val="000000"/>
              </w:rPr>
              <w:t>н</w:t>
            </w:r>
            <w:r w:rsidRPr="00CF67BF">
              <w:rPr>
                <w:rFonts w:ascii="Times New Roman" w:hAnsi="Times New Roman"/>
                <w:color w:val="000000"/>
              </w:rPr>
              <w:t>троль качества работ по монтажу, н</w:t>
            </w:r>
            <w:r w:rsidRPr="00CF67BF">
              <w:rPr>
                <w:rFonts w:ascii="Times New Roman" w:hAnsi="Times New Roman"/>
                <w:color w:val="000000"/>
              </w:rPr>
              <w:t>а</w:t>
            </w:r>
            <w:r w:rsidRPr="00CF67BF">
              <w:rPr>
                <w:rFonts w:ascii="Times New Roman" w:hAnsi="Times New Roman"/>
                <w:color w:val="000000"/>
              </w:rPr>
              <w:t>ладке и техническому обсл</w:t>
            </w:r>
            <w:r w:rsidRPr="00CF67BF">
              <w:rPr>
                <w:rFonts w:ascii="Times New Roman" w:hAnsi="Times New Roman"/>
                <w:color w:val="000000"/>
              </w:rPr>
              <w:t>у</w:t>
            </w:r>
            <w:r w:rsidRPr="00CF67BF">
              <w:rPr>
                <w:rFonts w:ascii="Times New Roman" w:hAnsi="Times New Roman"/>
                <w:color w:val="000000"/>
              </w:rPr>
              <w:t>жив</w:t>
            </w:r>
            <w:r w:rsidRPr="00CF67BF">
              <w:rPr>
                <w:rFonts w:ascii="Times New Roman" w:hAnsi="Times New Roman"/>
                <w:color w:val="000000"/>
              </w:rPr>
              <w:t>а</w:t>
            </w:r>
            <w:r w:rsidRPr="00CF67BF">
              <w:rPr>
                <w:rFonts w:ascii="Times New Roman" w:hAnsi="Times New Roman"/>
                <w:color w:val="000000"/>
              </w:rPr>
              <w:t>нию систем и средств автоматиз</w:t>
            </w:r>
            <w:r w:rsidRPr="00CF67BF">
              <w:rPr>
                <w:rFonts w:ascii="Times New Roman" w:hAnsi="Times New Roman"/>
                <w:color w:val="000000"/>
              </w:rPr>
              <w:t>а</w:t>
            </w:r>
            <w:r w:rsidRPr="00CF67BF">
              <w:rPr>
                <w:rFonts w:ascii="Times New Roman" w:hAnsi="Times New Roman"/>
                <w:color w:val="000000"/>
              </w:rPr>
              <w:t>ции.</w:t>
            </w:r>
          </w:p>
        </w:tc>
        <w:tc>
          <w:tcPr>
            <w:tcW w:w="440" w:type="pct"/>
            <w:vAlign w:val="center"/>
          </w:tcPr>
          <w:p w:rsidR="00E00A1C" w:rsidRPr="00CF67BF" w:rsidRDefault="00E00A1C" w:rsidP="00B15B1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522" w:type="pct"/>
            <w:vAlign w:val="center"/>
          </w:tcPr>
          <w:p w:rsidR="00E00A1C" w:rsidRPr="00CF67BF" w:rsidRDefault="00E00A1C" w:rsidP="00B15B1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522" w:type="pct"/>
            <w:vAlign w:val="center"/>
          </w:tcPr>
          <w:p w:rsidR="00E00A1C" w:rsidRPr="00CF67BF" w:rsidRDefault="00E00A1C" w:rsidP="00B15B1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380" w:type="pct"/>
            <w:vAlign w:val="center"/>
          </w:tcPr>
          <w:p w:rsidR="00E00A1C" w:rsidRPr="00CF67BF" w:rsidRDefault="00E00A1C" w:rsidP="00B15B1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7" w:type="pct"/>
            <w:vAlign w:val="center"/>
          </w:tcPr>
          <w:p w:rsidR="00E00A1C" w:rsidRPr="00CF67BF" w:rsidRDefault="00E00A1C" w:rsidP="00B15B1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45" w:type="pct"/>
            <w:vAlign w:val="center"/>
          </w:tcPr>
          <w:p w:rsidR="00E00A1C" w:rsidRPr="00585349" w:rsidRDefault="00E00A1C" w:rsidP="00B15B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pct"/>
            <w:vAlign w:val="center"/>
          </w:tcPr>
          <w:p w:rsidR="00E00A1C" w:rsidRPr="00CF67BF" w:rsidRDefault="00E00A1C" w:rsidP="00B15B1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67B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15B16" w:rsidRPr="00585349" w:rsidTr="00107C42">
        <w:trPr>
          <w:trHeight w:val="701"/>
        </w:trPr>
        <w:tc>
          <w:tcPr>
            <w:tcW w:w="653" w:type="pct"/>
          </w:tcPr>
          <w:p w:rsidR="00B15B16" w:rsidRPr="00CF67BF" w:rsidRDefault="00B15B16" w:rsidP="00E00A1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4" w:type="pct"/>
          </w:tcPr>
          <w:p w:rsidR="00B15B16" w:rsidRPr="00CF67BF" w:rsidRDefault="00B15B16" w:rsidP="00E00A1C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CF67BF">
              <w:rPr>
                <w:rFonts w:ascii="Times New Roman" w:hAnsi="Times New Roman"/>
                <w:b/>
                <w:color w:val="000000"/>
              </w:rPr>
              <w:t>Производственная практика</w:t>
            </w:r>
          </w:p>
        </w:tc>
        <w:tc>
          <w:tcPr>
            <w:tcW w:w="440" w:type="pct"/>
          </w:tcPr>
          <w:p w:rsidR="00B15B16" w:rsidRPr="00CF67BF" w:rsidRDefault="00B15B16" w:rsidP="00B15B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F67BF">
              <w:rPr>
                <w:rFonts w:ascii="Times New Roman" w:hAnsi="Times New Roman"/>
                <w:b/>
                <w:color w:val="000000"/>
              </w:rPr>
              <w:t>72</w:t>
            </w:r>
          </w:p>
        </w:tc>
        <w:tc>
          <w:tcPr>
            <w:tcW w:w="2061" w:type="pct"/>
            <w:gridSpan w:val="4"/>
            <w:shd w:val="clear" w:color="auto" w:fill="767171"/>
          </w:tcPr>
          <w:p w:rsidR="00B15B16" w:rsidRPr="00CF67BF" w:rsidRDefault="00B15B16" w:rsidP="00B15B1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45" w:type="pct"/>
            <w:vAlign w:val="center"/>
          </w:tcPr>
          <w:p w:rsidR="00B15B16" w:rsidRPr="00585349" w:rsidRDefault="00B15B16" w:rsidP="00B15B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406" w:type="pct"/>
            <w:vAlign w:val="center"/>
          </w:tcPr>
          <w:p w:rsidR="00B15B16" w:rsidRPr="00585349" w:rsidRDefault="00B15B16" w:rsidP="00B15B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0A1C" w:rsidRPr="00B15B16" w:rsidTr="00B15B16">
        <w:trPr>
          <w:trHeight w:val="701"/>
        </w:trPr>
        <w:tc>
          <w:tcPr>
            <w:tcW w:w="653" w:type="pct"/>
            <w:vAlign w:val="center"/>
          </w:tcPr>
          <w:p w:rsidR="00E00A1C" w:rsidRPr="00CF67BF" w:rsidRDefault="00E00A1C" w:rsidP="00B15B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94" w:type="pct"/>
            <w:vAlign w:val="center"/>
          </w:tcPr>
          <w:p w:rsidR="00E00A1C" w:rsidRPr="00CF67BF" w:rsidRDefault="00E00A1C" w:rsidP="00B15B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40" w:type="pct"/>
            <w:vAlign w:val="center"/>
          </w:tcPr>
          <w:p w:rsidR="00E00A1C" w:rsidRPr="00CF67BF" w:rsidRDefault="00B15B16" w:rsidP="00B15B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F67BF">
              <w:rPr>
                <w:rFonts w:ascii="Times New Roman" w:hAnsi="Times New Roman"/>
                <w:b/>
                <w:color w:val="000000"/>
              </w:rPr>
              <w:t>392</w:t>
            </w:r>
          </w:p>
        </w:tc>
        <w:tc>
          <w:tcPr>
            <w:tcW w:w="522" w:type="pct"/>
            <w:vAlign w:val="center"/>
          </w:tcPr>
          <w:p w:rsidR="00E00A1C" w:rsidRPr="00CF67BF" w:rsidRDefault="00B15B16" w:rsidP="00B15B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F67BF">
              <w:rPr>
                <w:rFonts w:ascii="Times New Roman" w:hAnsi="Times New Roman"/>
                <w:b/>
                <w:color w:val="000000"/>
              </w:rPr>
              <w:t>264</w:t>
            </w:r>
          </w:p>
        </w:tc>
        <w:tc>
          <w:tcPr>
            <w:tcW w:w="522" w:type="pct"/>
            <w:vAlign w:val="center"/>
          </w:tcPr>
          <w:p w:rsidR="00E00A1C" w:rsidRPr="00CF67BF" w:rsidRDefault="00B15B16" w:rsidP="00B15B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F67BF">
              <w:rPr>
                <w:rFonts w:ascii="Times New Roman" w:hAnsi="Times New Roman"/>
                <w:b/>
                <w:color w:val="000000"/>
              </w:rPr>
              <w:t>140</w:t>
            </w:r>
          </w:p>
        </w:tc>
        <w:tc>
          <w:tcPr>
            <w:tcW w:w="380" w:type="pct"/>
            <w:vAlign w:val="center"/>
          </w:tcPr>
          <w:p w:rsidR="00E00A1C" w:rsidRPr="00CF67BF" w:rsidRDefault="00B15B16" w:rsidP="00B15B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F67BF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637" w:type="pct"/>
            <w:vAlign w:val="center"/>
          </w:tcPr>
          <w:p w:rsidR="00E00A1C" w:rsidRPr="00CF67BF" w:rsidRDefault="00B15B16" w:rsidP="00B15B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F67BF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645" w:type="pct"/>
            <w:vAlign w:val="center"/>
          </w:tcPr>
          <w:p w:rsidR="00E00A1C" w:rsidRPr="00B15B16" w:rsidRDefault="00E00A1C" w:rsidP="00B15B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5B16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406" w:type="pct"/>
            <w:vAlign w:val="center"/>
          </w:tcPr>
          <w:p w:rsidR="00E00A1C" w:rsidRPr="00B15B16" w:rsidRDefault="00B15B16" w:rsidP="00B15B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15B16">
              <w:rPr>
                <w:rFonts w:ascii="Times New Roman" w:hAnsi="Times New Roman"/>
                <w:b/>
              </w:rPr>
              <w:t>20</w:t>
            </w:r>
          </w:p>
        </w:tc>
      </w:tr>
    </w:tbl>
    <w:p w:rsidR="00B15B16" w:rsidRDefault="00B15B16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B15B16" w:rsidSect="00FD380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23A2E" w:rsidRPr="001D619F" w:rsidRDefault="00023A2E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  <w:r w:rsidRPr="001D619F"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профессионального модуля (ПМ)</w:t>
      </w:r>
      <w:r w:rsidRPr="001D619F">
        <w:rPr>
          <w:rFonts w:ascii="Times New Roman" w:hAnsi="Times New Roman"/>
          <w:i/>
          <w:sz w:val="24"/>
          <w:szCs w:val="24"/>
        </w:rPr>
        <w:t xml:space="preserve"> </w:t>
      </w:r>
    </w:p>
    <w:p w:rsidR="00023A2E" w:rsidRPr="001D619F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1D619F">
        <w:rPr>
          <w:rFonts w:ascii="Times New Roman" w:hAnsi="Times New Roman"/>
          <w:i/>
          <w:sz w:val="24"/>
          <w:szCs w:val="24"/>
        </w:rPr>
        <w:t xml:space="preserve">ПМ 3. </w:t>
      </w:r>
      <w:r w:rsidRPr="001D619F">
        <w:rPr>
          <w:rFonts w:ascii="Times New Roman" w:hAnsi="Times New Roman"/>
          <w:sz w:val="24"/>
          <w:szCs w:val="24"/>
        </w:rPr>
        <w:t>Организация монтажа, наладки и технического обслуживания систем и средств автоматизации.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9207"/>
        <w:gridCol w:w="2733"/>
      </w:tblGrid>
      <w:tr w:rsidR="00023A2E" w:rsidRPr="00B15B16" w:rsidTr="002F2864">
        <w:tc>
          <w:tcPr>
            <w:tcW w:w="941" w:type="pct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  <w:bCs/>
              </w:rPr>
              <w:t>Наименование разделов и тем профессионального модуля (ПМ), междисци</w:t>
            </w:r>
            <w:r w:rsidRPr="00B15B16">
              <w:rPr>
                <w:rFonts w:ascii="Times New Roman" w:hAnsi="Times New Roman"/>
                <w:bCs/>
              </w:rPr>
              <w:t>п</w:t>
            </w:r>
            <w:r w:rsidRPr="00B15B16">
              <w:rPr>
                <w:rFonts w:ascii="Times New Roman" w:hAnsi="Times New Roman"/>
                <w:bCs/>
              </w:rPr>
              <w:t xml:space="preserve">линарных курсов (МДК) </w:t>
            </w:r>
          </w:p>
        </w:tc>
        <w:tc>
          <w:tcPr>
            <w:tcW w:w="3130" w:type="pct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  <w:bCs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</w:t>
            </w:r>
            <w:r w:rsidRPr="00B15B16">
              <w:rPr>
                <w:rFonts w:ascii="Times New Roman" w:hAnsi="Times New Roman"/>
                <w:bCs/>
              </w:rPr>
              <w:t>е</w:t>
            </w:r>
            <w:r w:rsidRPr="00B15B16">
              <w:rPr>
                <w:rFonts w:ascii="Times New Roman" w:hAnsi="Times New Roman"/>
                <w:bCs/>
              </w:rPr>
              <w:t>ны)</w:t>
            </w:r>
          </w:p>
        </w:tc>
        <w:tc>
          <w:tcPr>
            <w:tcW w:w="929" w:type="pct"/>
            <w:vAlign w:val="center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>Объем часов</w:t>
            </w:r>
          </w:p>
        </w:tc>
      </w:tr>
      <w:tr w:rsidR="00023A2E" w:rsidRPr="00B15B16" w:rsidTr="002F2864">
        <w:tc>
          <w:tcPr>
            <w:tcW w:w="941" w:type="pct"/>
          </w:tcPr>
          <w:p w:rsidR="00023A2E" w:rsidRPr="00B15B16" w:rsidRDefault="00023A2E" w:rsidP="00B15B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1</w:t>
            </w:r>
          </w:p>
        </w:tc>
        <w:tc>
          <w:tcPr>
            <w:tcW w:w="3130" w:type="pct"/>
          </w:tcPr>
          <w:p w:rsidR="00023A2E" w:rsidRPr="00B15B16" w:rsidRDefault="00023A2E" w:rsidP="00B15B1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29" w:type="pct"/>
            <w:vAlign w:val="center"/>
          </w:tcPr>
          <w:p w:rsidR="00023A2E" w:rsidRPr="00B15B16" w:rsidRDefault="00023A2E" w:rsidP="00B15B1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>3</w:t>
            </w:r>
          </w:p>
        </w:tc>
      </w:tr>
      <w:tr w:rsidR="00023A2E" w:rsidRPr="00B15B16" w:rsidTr="002F2864">
        <w:trPr>
          <w:trHeight w:val="648"/>
        </w:trPr>
        <w:tc>
          <w:tcPr>
            <w:tcW w:w="4071" w:type="pct"/>
            <w:gridSpan w:val="2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15B16">
              <w:rPr>
                <w:rFonts w:ascii="Times New Roman" w:hAnsi="Times New Roman"/>
                <w:b/>
              </w:rPr>
              <w:t>Раздел 3.1. Планирование и организация материально-технического обеспечения работ по монтажу, наладке и техн</w:t>
            </w:r>
            <w:r w:rsidRPr="00B15B16">
              <w:rPr>
                <w:rFonts w:ascii="Times New Roman" w:hAnsi="Times New Roman"/>
                <w:b/>
              </w:rPr>
              <w:t>и</w:t>
            </w:r>
            <w:r w:rsidRPr="00B15B16">
              <w:rPr>
                <w:rFonts w:ascii="Times New Roman" w:hAnsi="Times New Roman"/>
                <w:b/>
              </w:rPr>
              <w:t>ческому обслуживанию систем и средств автоматизации.</w:t>
            </w:r>
          </w:p>
        </w:tc>
        <w:tc>
          <w:tcPr>
            <w:tcW w:w="929" w:type="pct"/>
            <w:vAlign w:val="center"/>
          </w:tcPr>
          <w:p w:rsidR="00023A2E" w:rsidRPr="00B15B16" w:rsidRDefault="00DF1908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146</w:t>
            </w:r>
          </w:p>
        </w:tc>
      </w:tr>
      <w:tr w:rsidR="00023A2E" w:rsidRPr="00B15B16" w:rsidTr="002F2864">
        <w:trPr>
          <w:trHeight w:val="744"/>
        </w:trPr>
        <w:tc>
          <w:tcPr>
            <w:tcW w:w="4071" w:type="pct"/>
            <w:gridSpan w:val="2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15B16">
              <w:rPr>
                <w:rFonts w:ascii="Times New Roman" w:hAnsi="Times New Roman"/>
                <w:b/>
                <w:bCs/>
              </w:rPr>
              <w:t xml:space="preserve">МДК. 03.01. </w:t>
            </w:r>
            <w:r w:rsidRPr="00B15B16">
              <w:rPr>
                <w:rFonts w:ascii="Times New Roman" w:hAnsi="Times New Roman"/>
                <w:b/>
              </w:rPr>
              <w:t>Планирование и организация материально-технического обеспечения работ по монтажу, наладке и те</w:t>
            </w:r>
            <w:r w:rsidRPr="00B15B16">
              <w:rPr>
                <w:rFonts w:ascii="Times New Roman" w:hAnsi="Times New Roman"/>
                <w:b/>
              </w:rPr>
              <w:t>х</w:t>
            </w:r>
            <w:r w:rsidRPr="00B15B16">
              <w:rPr>
                <w:rFonts w:ascii="Times New Roman" w:hAnsi="Times New Roman"/>
                <w:b/>
              </w:rPr>
              <w:t>ническому обслуживанию систем и средств автоматизации.</w:t>
            </w:r>
          </w:p>
        </w:tc>
        <w:tc>
          <w:tcPr>
            <w:tcW w:w="929" w:type="pct"/>
            <w:vAlign w:val="center"/>
          </w:tcPr>
          <w:p w:rsidR="00023A2E" w:rsidRPr="00B15B16" w:rsidRDefault="00DD74B8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DF1908">
              <w:rPr>
                <w:rFonts w:ascii="Times New Roman" w:hAnsi="Times New Roman"/>
                <w:b/>
              </w:rPr>
              <w:t>8</w:t>
            </w:r>
          </w:p>
        </w:tc>
      </w:tr>
      <w:tr w:rsidR="00047D40" w:rsidRPr="00B15B16" w:rsidTr="002F2864">
        <w:tc>
          <w:tcPr>
            <w:tcW w:w="941" w:type="pct"/>
            <w:vMerge w:val="restar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 xml:space="preserve">Тема 3.1. </w:t>
            </w:r>
            <w:r w:rsidRPr="00B15B16">
              <w:rPr>
                <w:rFonts w:ascii="Times New Roman" w:hAnsi="Times New Roman"/>
              </w:rPr>
              <w:t>Планирование работ по монтажу, наладке и техническому обслуж</w:t>
            </w:r>
            <w:r w:rsidRPr="00B15B16">
              <w:rPr>
                <w:rFonts w:ascii="Times New Roman" w:hAnsi="Times New Roman"/>
              </w:rPr>
              <w:t>и</w:t>
            </w:r>
            <w:r w:rsidRPr="00B15B16">
              <w:rPr>
                <w:rFonts w:ascii="Times New Roman" w:hAnsi="Times New Roman"/>
              </w:rPr>
              <w:t>ванию систем и средств автоматизации на основе организационно-распорядительных док</w:t>
            </w:r>
            <w:r w:rsidRPr="00B15B16">
              <w:rPr>
                <w:rFonts w:ascii="Times New Roman" w:hAnsi="Times New Roman"/>
              </w:rPr>
              <w:t>у</w:t>
            </w:r>
            <w:r w:rsidRPr="00B15B16">
              <w:rPr>
                <w:rFonts w:ascii="Times New Roman" w:hAnsi="Times New Roman"/>
              </w:rPr>
              <w:t>ментов и требований те</w:t>
            </w:r>
            <w:r w:rsidRPr="00B15B16">
              <w:rPr>
                <w:rFonts w:ascii="Times New Roman" w:hAnsi="Times New Roman"/>
              </w:rPr>
              <w:t>х</w:t>
            </w:r>
            <w:r w:rsidRPr="00B15B16">
              <w:rPr>
                <w:rFonts w:ascii="Times New Roman" w:hAnsi="Times New Roman"/>
              </w:rPr>
              <w:t>нической док</w:t>
            </w:r>
            <w:r w:rsidRPr="00B15B16">
              <w:rPr>
                <w:rFonts w:ascii="Times New Roman" w:hAnsi="Times New Roman"/>
              </w:rPr>
              <w:t>у</w:t>
            </w:r>
            <w:r w:rsidRPr="00B15B16">
              <w:rPr>
                <w:rFonts w:ascii="Times New Roman" w:hAnsi="Times New Roman"/>
              </w:rPr>
              <w:t>ментации</w:t>
            </w:r>
            <w:r w:rsidRPr="00B15B1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  <w:bCs/>
              </w:rPr>
              <w:t>Содержание (указывается перечень дидактических единиц темы каждая из кот</w:t>
            </w:r>
            <w:r w:rsidRPr="00B15B16">
              <w:rPr>
                <w:rFonts w:ascii="Times New Roman" w:hAnsi="Times New Roman"/>
                <w:bCs/>
              </w:rPr>
              <w:t>о</w:t>
            </w:r>
            <w:r w:rsidRPr="00B15B16">
              <w:rPr>
                <w:rFonts w:ascii="Times New Roman" w:hAnsi="Times New Roman"/>
                <w:bCs/>
              </w:rPr>
              <w:t>рых отражена в перечне осваиваемых знаний)</w:t>
            </w:r>
          </w:p>
        </w:tc>
        <w:tc>
          <w:tcPr>
            <w:tcW w:w="929" w:type="pct"/>
            <w:vMerge w:val="restart"/>
            <w:vAlign w:val="center"/>
          </w:tcPr>
          <w:p w:rsidR="00047D40" w:rsidRPr="00B15B16" w:rsidRDefault="00DE57A6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F2864">
              <w:rPr>
                <w:rFonts w:ascii="Times New Roman" w:hAnsi="Times New Roman"/>
              </w:rPr>
              <w:t>2</w:t>
            </w: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1. Правила ПТЭ и ПТБ при монтаже, наладке и техническом обслуживании си</w:t>
            </w:r>
            <w:r w:rsidRPr="00B15B16">
              <w:rPr>
                <w:rFonts w:ascii="Times New Roman" w:hAnsi="Times New Roman"/>
              </w:rPr>
              <w:t>с</w:t>
            </w:r>
            <w:r w:rsidRPr="00B15B16">
              <w:rPr>
                <w:rFonts w:ascii="Times New Roman" w:hAnsi="Times New Roman"/>
              </w:rPr>
              <w:t>тем и средств автоматизации.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2. Основные принципы контроля, наладки и подналадки автоматизированного металлорежущ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го оборудования, приспособлений, режущего инструмента.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3. Основные методы контроля качества изготовляемых объектов в автоматизированном прои</w:t>
            </w:r>
            <w:r w:rsidRPr="00B15B16">
              <w:rPr>
                <w:rFonts w:ascii="Times New Roman" w:hAnsi="Times New Roman"/>
              </w:rPr>
              <w:t>з</w:t>
            </w:r>
            <w:r w:rsidRPr="00B15B16">
              <w:rPr>
                <w:rFonts w:ascii="Times New Roman" w:hAnsi="Times New Roman"/>
              </w:rPr>
              <w:t>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4. Виды брака и способы его предупреждения на металлорежущих операциях в автоматизир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ванном производстве.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5. Правила эргономичной организации рабочих мест для достижения требуемых параметров производительности и безопасности выполнения работ в автомат</w:t>
            </w:r>
            <w:r w:rsidRPr="00B15B16">
              <w:rPr>
                <w:rFonts w:ascii="Times New Roman" w:hAnsi="Times New Roman"/>
              </w:rPr>
              <w:t>и</w:t>
            </w:r>
            <w:r w:rsidRPr="00B15B16">
              <w:rPr>
                <w:rFonts w:ascii="Times New Roman" w:hAnsi="Times New Roman"/>
              </w:rPr>
              <w:t>зированном производстве.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23A2E" w:rsidRPr="00B15B16" w:rsidTr="002F2864">
        <w:tc>
          <w:tcPr>
            <w:tcW w:w="941" w:type="pct"/>
            <w:vMerge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23A2E" w:rsidRPr="00B15B16" w:rsidRDefault="00DF1908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В том числе </w:t>
            </w:r>
            <w:r w:rsidR="00023A2E" w:rsidRPr="00B15B16">
              <w:rPr>
                <w:rFonts w:ascii="Times New Roman" w:hAnsi="Times New Roman"/>
                <w:bCs/>
              </w:rPr>
              <w:t xml:space="preserve">практических занятий </w:t>
            </w:r>
          </w:p>
        </w:tc>
        <w:tc>
          <w:tcPr>
            <w:tcW w:w="929" w:type="pct"/>
            <w:vAlign w:val="center"/>
          </w:tcPr>
          <w:p w:rsidR="00023A2E" w:rsidRPr="00B15B16" w:rsidRDefault="00496E9C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40</w:t>
            </w:r>
          </w:p>
        </w:tc>
      </w:tr>
      <w:tr w:rsidR="00023A2E" w:rsidRPr="00B15B16" w:rsidTr="002F2864">
        <w:tc>
          <w:tcPr>
            <w:tcW w:w="941" w:type="pct"/>
            <w:vMerge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23A2E" w:rsidRPr="00B15B16" w:rsidRDefault="00B15B16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В том числе, п</w:t>
            </w:r>
            <w:r w:rsidR="00023A2E" w:rsidRPr="00B15B16">
              <w:rPr>
                <w:rFonts w:ascii="Times New Roman" w:hAnsi="Times New Roman"/>
              </w:rPr>
              <w:t xml:space="preserve">рактические занятия: </w:t>
            </w:r>
          </w:p>
        </w:tc>
        <w:tc>
          <w:tcPr>
            <w:tcW w:w="929" w:type="pct"/>
            <w:tcBorders>
              <w:bottom w:val="nil"/>
            </w:tcBorders>
            <w:vAlign w:val="center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23A2E" w:rsidRPr="00B15B16" w:rsidTr="002F2864">
        <w:tc>
          <w:tcPr>
            <w:tcW w:w="941" w:type="pct"/>
            <w:vMerge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23A2E" w:rsidRPr="00B15B16" w:rsidRDefault="00DF1908" w:rsidP="00C917FC">
            <w:pPr>
              <w:pStyle w:val="ae"/>
              <w:numPr>
                <w:ilvl w:val="0"/>
                <w:numId w:val="7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Анализ</w:t>
            </w:r>
            <w:r w:rsidR="00023A2E" w:rsidRPr="00B15B16">
              <w:rPr>
                <w:sz w:val="22"/>
                <w:szCs w:val="22"/>
              </w:rPr>
              <w:t xml:space="preserve"> нормативной документации и инструкций по эксплуатации систем и средств а</w:t>
            </w:r>
            <w:r w:rsidR="00023A2E" w:rsidRPr="00B15B16">
              <w:rPr>
                <w:sz w:val="22"/>
                <w:szCs w:val="22"/>
              </w:rPr>
              <w:t>в</w:t>
            </w:r>
            <w:r w:rsidR="00023A2E" w:rsidRPr="00B15B16">
              <w:rPr>
                <w:sz w:val="22"/>
                <w:szCs w:val="22"/>
              </w:rPr>
              <w:t>томатизации.</w:t>
            </w:r>
          </w:p>
        </w:tc>
        <w:tc>
          <w:tcPr>
            <w:tcW w:w="929" w:type="pct"/>
            <w:vMerge w:val="restart"/>
            <w:tcBorders>
              <w:top w:val="nil"/>
              <w:bottom w:val="nil"/>
            </w:tcBorders>
            <w:vAlign w:val="center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23A2E" w:rsidRPr="00B15B16" w:rsidTr="002F2864">
        <w:tc>
          <w:tcPr>
            <w:tcW w:w="941" w:type="pct"/>
            <w:vMerge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23A2E" w:rsidRPr="00B15B16" w:rsidRDefault="00023A2E" w:rsidP="00C917FC">
            <w:pPr>
              <w:pStyle w:val="ae"/>
              <w:numPr>
                <w:ilvl w:val="0"/>
                <w:numId w:val="7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Планирование проведения контроля соответствия качества систем и средств автоматиз</w:t>
            </w:r>
            <w:r w:rsidRPr="00B15B16">
              <w:rPr>
                <w:sz w:val="22"/>
                <w:szCs w:val="22"/>
              </w:rPr>
              <w:t>а</w:t>
            </w:r>
            <w:r w:rsidRPr="00B15B16">
              <w:rPr>
                <w:sz w:val="22"/>
                <w:szCs w:val="22"/>
              </w:rPr>
              <w:t>ции требованиям технической документации</w:t>
            </w:r>
          </w:p>
        </w:tc>
        <w:tc>
          <w:tcPr>
            <w:tcW w:w="929" w:type="pct"/>
            <w:vMerge/>
            <w:tcBorders>
              <w:bottom w:val="nil"/>
            </w:tcBorders>
            <w:vAlign w:val="center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23A2E" w:rsidRPr="00B15B16" w:rsidTr="002F2864">
        <w:tc>
          <w:tcPr>
            <w:tcW w:w="941" w:type="pct"/>
            <w:vMerge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23A2E" w:rsidRPr="00B15B16" w:rsidRDefault="00023A2E" w:rsidP="00C917FC">
            <w:pPr>
              <w:pStyle w:val="ae"/>
              <w:numPr>
                <w:ilvl w:val="0"/>
                <w:numId w:val="7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Планирование работ по контролю, наладке, подналадке и техническому обслуживанию автоматизированного металлорежущего оборудования на основе технологической док</w:t>
            </w:r>
            <w:r w:rsidRPr="00B15B16">
              <w:rPr>
                <w:sz w:val="22"/>
                <w:szCs w:val="22"/>
              </w:rPr>
              <w:t>у</w:t>
            </w:r>
            <w:r w:rsidRPr="00B15B16">
              <w:rPr>
                <w:sz w:val="22"/>
                <w:szCs w:val="22"/>
              </w:rPr>
              <w:t>ментации в соответствии с производственными задачами согласно нормативным треб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ваниям</w:t>
            </w:r>
          </w:p>
        </w:tc>
        <w:tc>
          <w:tcPr>
            <w:tcW w:w="929" w:type="pct"/>
            <w:vMerge/>
            <w:tcBorders>
              <w:bottom w:val="nil"/>
            </w:tcBorders>
            <w:vAlign w:val="center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23A2E" w:rsidRPr="00B15B16" w:rsidTr="002F2864">
        <w:tc>
          <w:tcPr>
            <w:tcW w:w="941" w:type="pct"/>
            <w:vMerge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23A2E" w:rsidRPr="00B15B16" w:rsidRDefault="00023A2E" w:rsidP="00C917FC">
            <w:pPr>
              <w:pStyle w:val="ae"/>
              <w:numPr>
                <w:ilvl w:val="0"/>
                <w:numId w:val="7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Планирование ресурсного обеспечения работ по контролю, наладке, подналадке и те</w:t>
            </w:r>
            <w:r w:rsidRPr="00B15B16">
              <w:rPr>
                <w:sz w:val="22"/>
                <w:szCs w:val="22"/>
              </w:rPr>
              <w:t>х</w:t>
            </w:r>
            <w:r w:rsidRPr="00B15B16">
              <w:rPr>
                <w:sz w:val="22"/>
                <w:szCs w:val="22"/>
              </w:rPr>
              <w:t>ническому обслуживанию автоматизированного металлорежущего и оборудования в с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ответствии с производственными задачами, в том числе с использованием SCADA-систем</w:t>
            </w:r>
          </w:p>
        </w:tc>
        <w:tc>
          <w:tcPr>
            <w:tcW w:w="929" w:type="pct"/>
            <w:vMerge/>
            <w:tcBorders>
              <w:bottom w:val="nil"/>
            </w:tcBorders>
            <w:vAlign w:val="center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F1908" w:rsidRPr="00B15B16" w:rsidTr="002F2864">
        <w:trPr>
          <w:trHeight w:val="959"/>
        </w:trPr>
        <w:tc>
          <w:tcPr>
            <w:tcW w:w="941" w:type="pct"/>
            <w:vMerge/>
          </w:tcPr>
          <w:p w:rsidR="00DF1908" w:rsidRPr="00B15B16" w:rsidRDefault="00DF1908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DF1908" w:rsidRPr="00DF1908" w:rsidRDefault="00DF1908" w:rsidP="00C917FC">
            <w:pPr>
              <w:pStyle w:val="ae"/>
              <w:numPr>
                <w:ilvl w:val="0"/>
                <w:numId w:val="7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Планирование работ по монтажу, наладке и техническому обслуживанию систем и средств автоматизации на основе организационно-распорядительных документов и тр</w:t>
            </w:r>
            <w:r w:rsidRPr="00B15B16">
              <w:rPr>
                <w:sz w:val="22"/>
                <w:szCs w:val="22"/>
              </w:rPr>
              <w:t>е</w:t>
            </w:r>
            <w:r w:rsidRPr="00B15B16">
              <w:rPr>
                <w:sz w:val="22"/>
                <w:szCs w:val="22"/>
              </w:rPr>
              <w:t>бований технической документации.</w:t>
            </w:r>
          </w:p>
        </w:tc>
        <w:tc>
          <w:tcPr>
            <w:tcW w:w="929" w:type="pct"/>
            <w:tcBorders>
              <w:top w:val="nil"/>
            </w:tcBorders>
            <w:vAlign w:val="center"/>
          </w:tcPr>
          <w:p w:rsidR="00DF1908" w:rsidRPr="00B15B16" w:rsidRDefault="00DF1908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 w:val="restar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</w:rPr>
              <w:t>ПК 3.2. Организация мат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риально-технического обеспечения работ по мо</w:t>
            </w:r>
            <w:r w:rsidRPr="00B15B16">
              <w:rPr>
                <w:rFonts w:ascii="Times New Roman" w:hAnsi="Times New Roman"/>
              </w:rPr>
              <w:t>н</w:t>
            </w:r>
            <w:r w:rsidRPr="00B15B16">
              <w:rPr>
                <w:rFonts w:ascii="Times New Roman" w:hAnsi="Times New Roman"/>
              </w:rPr>
              <w:t>тажу, наладке и технич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скому обслуживанию си</w:t>
            </w:r>
            <w:r w:rsidRPr="00B15B16">
              <w:rPr>
                <w:rFonts w:ascii="Times New Roman" w:hAnsi="Times New Roman"/>
              </w:rPr>
              <w:t>с</w:t>
            </w:r>
            <w:r w:rsidRPr="00B15B16">
              <w:rPr>
                <w:rFonts w:ascii="Times New Roman" w:hAnsi="Times New Roman"/>
              </w:rPr>
              <w:t>тем и средств автоматиз</w:t>
            </w:r>
            <w:r w:rsidRPr="00B15B16">
              <w:rPr>
                <w:rFonts w:ascii="Times New Roman" w:hAnsi="Times New Roman"/>
              </w:rPr>
              <w:t>а</w:t>
            </w:r>
            <w:r w:rsidRPr="00B15B16">
              <w:rPr>
                <w:rFonts w:ascii="Times New Roman" w:hAnsi="Times New Roman"/>
              </w:rPr>
              <w:t>ции.</w:t>
            </w:r>
          </w:p>
        </w:tc>
        <w:tc>
          <w:tcPr>
            <w:tcW w:w="3130" w:type="pct"/>
          </w:tcPr>
          <w:p w:rsidR="00047D40" w:rsidRPr="002F2864" w:rsidRDefault="002F2864" w:rsidP="008B7D70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2F2864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29" w:type="pct"/>
            <w:vAlign w:val="center"/>
          </w:tcPr>
          <w:p w:rsidR="00047D40" w:rsidRPr="00B15B16" w:rsidRDefault="00DE57A6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1. Правила ПТЭ и ПТБ при организации материально-технического обеспечения работ по мо</w:t>
            </w:r>
            <w:r w:rsidRPr="00B15B16">
              <w:rPr>
                <w:rFonts w:ascii="Times New Roman" w:hAnsi="Times New Roman"/>
              </w:rPr>
              <w:t>н</w:t>
            </w:r>
            <w:r w:rsidRPr="00B15B16">
              <w:rPr>
                <w:rFonts w:ascii="Times New Roman" w:hAnsi="Times New Roman"/>
              </w:rPr>
              <w:t>тажу, наладке и техническому обслуживанию систем и средств а</w:t>
            </w:r>
            <w:r w:rsidRPr="00B15B16">
              <w:rPr>
                <w:rFonts w:ascii="Times New Roman" w:hAnsi="Times New Roman"/>
              </w:rPr>
              <w:t>в</w:t>
            </w:r>
            <w:r w:rsidRPr="00B15B16">
              <w:rPr>
                <w:rFonts w:ascii="Times New Roman" w:hAnsi="Times New Roman"/>
              </w:rPr>
              <w:t>томатизации.</w:t>
            </w:r>
          </w:p>
        </w:tc>
        <w:tc>
          <w:tcPr>
            <w:tcW w:w="929" w:type="pct"/>
            <w:vMerge w:val="restart"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B15B16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2. Основные принципы контроля, наладки и подналадки автоматизированного металлорежущ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го оборудования, приспособлений, режущего инструмента в автоматизир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ванном производстве.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3. Основные методы контроля качества изготовляемых объектов в автоматизированном прои</w:t>
            </w:r>
            <w:r w:rsidRPr="00B15B16">
              <w:rPr>
                <w:rFonts w:ascii="Times New Roman" w:hAnsi="Times New Roman"/>
              </w:rPr>
              <w:t>з</w:t>
            </w:r>
            <w:r w:rsidRPr="00B15B16">
              <w:rPr>
                <w:rFonts w:ascii="Times New Roman" w:hAnsi="Times New Roman"/>
              </w:rPr>
              <w:t>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4. Виды брака и способы его предупреждения на металлорежущих операциях в автоматизир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5. Правила эргономичной организации рабочих мест для достижения требуемых параметров производительности и безопасности выполнения работ в автомат</w:t>
            </w:r>
            <w:r w:rsidRPr="00B15B16">
              <w:rPr>
                <w:rFonts w:ascii="Times New Roman" w:hAnsi="Times New Roman"/>
              </w:rPr>
              <w:t>и</w:t>
            </w:r>
            <w:r w:rsidRPr="00B15B16">
              <w:rPr>
                <w:rFonts w:ascii="Times New Roman" w:hAnsi="Times New Roman"/>
              </w:rPr>
              <w:t>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23A2E" w:rsidRPr="00B15B16" w:rsidTr="002F2864">
        <w:tc>
          <w:tcPr>
            <w:tcW w:w="941" w:type="pct"/>
            <w:vMerge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23A2E" w:rsidRPr="00B94DF8" w:rsidRDefault="002F2864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94DF8">
              <w:rPr>
                <w:rFonts w:ascii="Times New Roman" w:hAnsi="Times New Roman"/>
                <w:b/>
              </w:rPr>
              <w:t>В том числе, п</w:t>
            </w:r>
            <w:r w:rsidR="00023A2E" w:rsidRPr="00B94DF8">
              <w:rPr>
                <w:rFonts w:ascii="Times New Roman" w:hAnsi="Times New Roman"/>
                <w:b/>
              </w:rPr>
              <w:t xml:space="preserve">рактические занятия: </w:t>
            </w:r>
          </w:p>
        </w:tc>
        <w:tc>
          <w:tcPr>
            <w:tcW w:w="929" w:type="pct"/>
            <w:vAlign w:val="center"/>
          </w:tcPr>
          <w:p w:rsidR="00023A2E" w:rsidRPr="00B15B16" w:rsidRDefault="002F2864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2F2864" w:rsidRPr="00B15B16" w:rsidTr="002F2864">
        <w:tc>
          <w:tcPr>
            <w:tcW w:w="941" w:type="pct"/>
            <w:vMerge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2F2864" w:rsidRPr="00B15B16" w:rsidRDefault="002F2864" w:rsidP="00C917FC">
            <w:pPr>
              <w:pStyle w:val="ae"/>
              <w:numPr>
                <w:ilvl w:val="0"/>
                <w:numId w:val="8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Планирование работ по материально-техническому обеспечению контроля, наладки, подналадки и технического обслуживания автоматизированного металлорежущего об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рудования на основе технологической документации в соответствии с производстве</w:t>
            </w:r>
            <w:r w:rsidRPr="00B15B16">
              <w:rPr>
                <w:sz w:val="22"/>
                <w:szCs w:val="22"/>
              </w:rPr>
              <w:t>н</w:t>
            </w:r>
            <w:r w:rsidRPr="00B15B16">
              <w:rPr>
                <w:sz w:val="22"/>
                <w:szCs w:val="22"/>
              </w:rPr>
              <w:t>ными задачами согласно нормативным требованиям в автоматизированном производс</w:t>
            </w:r>
            <w:r w:rsidRPr="00B15B16">
              <w:rPr>
                <w:sz w:val="22"/>
                <w:szCs w:val="22"/>
              </w:rPr>
              <w:t>т</w:t>
            </w:r>
            <w:r w:rsidRPr="00B15B16">
              <w:rPr>
                <w:sz w:val="22"/>
                <w:szCs w:val="22"/>
              </w:rPr>
              <w:t>ве.</w:t>
            </w:r>
          </w:p>
        </w:tc>
        <w:tc>
          <w:tcPr>
            <w:tcW w:w="929" w:type="pct"/>
            <w:vMerge w:val="restart"/>
            <w:vAlign w:val="center"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2864" w:rsidRPr="00B15B16" w:rsidTr="002F2864">
        <w:tc>
          <w:tcPr>
            <w:tcW w:w="941" w:type="pct"/>
            <w:vMerge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2F2864" w:rsidRPr="00B15B16" w:rsidRDefault="002F2864" w:rsidP="00C917FC">
            <w:pPr>
              <w:pStyle w:val="ae"/>
              <w:numPr>
                <w:ilvl w:val="0"/>
                <w:numId w:val="8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Применение нормативной документации и инструкций по эксплуатации автоматизир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ванного металлорежущего производственного оборудования</w:t>
            </w:r>
          </w:p>
        </w:tc>
        <w:tc>
          <w:tcPr>
            <w:tcW w:w="929" w:type="pct"/>
            <w:vMerge/>
            <w:vAlign w:val="center"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2864" w:rsidRPr="00B15B16" w:rsidTr="002F2864">
        <w:tc>
          <w:tcPr>
            <w:tcW w:w="941" w:type="pct"/>
            <w:vMerge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2F2864" w:rsidRPr="00B15B16" w:rsidRDefault="002F2864" w:rsidP="00C917FC">
            <w:pPr>
              <w:pStyle w:val="ae"/>
              <w:numPr>
                <w:ilvl w:val="0"/>
                <w:numId w:val="8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Осуществление организации работ по контролю, наладке и подналадке  в процессе изг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товления деталей и техническому обслуживанию металлорежущего оборудования, в том числе автоматизированного</w:t>
            </w:r>
          </w:p>
        </w:tc>
        <w:tc>
          <w:tcPr>
            <w:tcW w:w="929" w:type="pct"/>
            <w:vMerge/>
            <w:vAlign w:val="center"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2864" w:rsidRPr="00B15B16" w:rsidTr="002F2864">
        <w:tc>
          <w:tcPr>
            <w:tcW w:w="941" w:type="pct"/>
            <w:vMerge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2F2864" w:rsidRPr="00B15B16" w:rsidRDefault="002F2864" w:rsidP="00C917FC">
            <w:pPr>
              <w:pStyle w:val="ae"/>
              <w:numPr>
                <w:ilvl w:val="0"/>
                <w:numId w:val="8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Осуществление контроля соответствия качества изготовляемых деталей требованиям технической документации</w:t>
            </w:r>
          </w:p>
        </w:tc>
        <w:tc>
          <w:tcPr>
            <w:tcW w:w="929" w:type="pct"/>
            <w:vMerge/>
            <w:vAlign w:val="center"/>
          </w:tcPr>
          <w:p w:rsidR="002F2864" w:rsidRPr="00B15B16" w:rsidRDefault="002F2864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94DF8" w:rsidRPr="00B15B16" w:rsidTr="00B94DF8">
        <w:trPr>
          <w:trHeight w:val="1316"/>
        </w:trPr>
        <w:tc>
          <w:tcPr>
            <w:tcW w:w="941" w:type="pct"/>
            <w:vMerge/>
          </w:tcPr>
          <w:p w:rsidR="00B94DF8" w:rsidRPr="00B15B16" w:rsidRDefault="00B94DF8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B94DF8" w:rsidRPr="00B15B16" w:rsidRDefault="00B94DF8" w:rsidP="00C917FC">
            <w:pPr>
              <w:pStyle w:val="ae"/>
              <w:numPr>
                <w:ilvl w:val="0"/>
                <w:numId w:val="8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Организация ресурсного обеспечения работ по контролю, наладке, подналадке и техн</w:t>
            </w:r>
            <w:r w:rsidRPr="00B15B16">
              <w:rPr>
                <w:sz w:val="22"/>
                <w:szCs w:val="22"/>
              </w:rPr>
              <w:t>и</w:t>
            </w:r>
            <w:r w:rsidRPr="00B15B16">
              <w:rPr>
                <w:sz w:val="22"/>
                <w:szCs w:val="22"/>
              </w:rPr>
              <w:t>ческому обслуживанию автоматизированного металлорежущего оборудования в соо</w:t>
            </w:r>
            <w:r w:rsidRPr="00B15B16">
              <w:rPr>
                <w:sz w:val="22"/>
                <w:szCs w:val="22"/>
              </w:rPr>
              <w:t>т</w:t>
            </w:r>
            <w:r w:rsidRPr="00B15B16">
              <w:rPr>
                <w:sz w:val="22"/>
                <w:szCs w:val="22"/>
              </w:rPr>
              <w:t>ветствии с производственными задачами, в том числе с использованием SCADA-систем в автоматизированном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B94DF8" w:rsidRPr="00B15B16" w:rsidRDefault="00B94DF8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D74B8" w:rsidRPr="00B15B16" w:rsidTr="00B94DF8">
        <w:trPr>
          <w:trHeight w:val="271"/>
        </w:trPr>
        <w:tc>
          <w:tcPr>
            <w:tcW w:w="4071" w:type="pct"/>
            <w:gridSpan w:val="2"/>
          </w:tcPr>
          <w:p w:rsidR="00DD74B8" w:rsidRPr="00B15B16" w:rsidRDefault="00DD74B8" w:rsidP="00DD74B8">
            <w:pPr>
              <w:pStyle w:val="ae"/>
              <w:spacing w:before="0" w:after="200"/>
              <w:ind w:left="7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Самостоятельная работа</w:t>
            </w:r>
          </w:p>
        </w:tc>
        <w:tc>
          <w:tcPr>
            <w:tcW w:w="929" w:type="pct"/>
            <w:vAlign w:val="center"/>
          </w:tcPr>
          <w:p w:rsidR="00DD74B8" w:rsidRPr="00B15B16" w:rsidRDefault="00F41BDB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D74B8" w:rsidRPr="00B15B16" w:rsidTr="00DD74B8">
        <w:trPr>
          <w:trHeight w:val="706"/>
        </w:trPr>
        <w:tc>
          <w:tcPr>
            <w:tcW w:w="4071" w:type="pct"/>
            <w:gridSpan w:val="2"/>
          </w:tcPr>
          <w:p w:rsidR="00F41BDB" w:rsidRDefault="00DD74B8" w:rsidP="00DD74B8">
            <w:pPr>
              <w:pStyle w:val="ae"/>
              <w:spacing w:before="0" w:after="200"/>
              <w:ind w:left="7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Учебная практика</w:t>
            </w:r>
            <w:r w:rsidR="00F41BDB" w:rsidRPr="00B15B16">
              <w:rPr>
                <w:sz w:val="22"/>
                <w:szCs w:val="22"/>
              </w:rPr>
              <w:t xml:space="preserve"> </w:t>
            </w:r>
          </w:p>
          <w:p w:rsidR="00DD74B8" w:rsidRDefault="00F41BDB" w:rsidP="00DD74B8">
            <w:pPr>
              <w:pStyle w:val="ae"/>
              <w:spacing w:before="0" w:after="200"/>
              <w:ind w:left="72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Выбор и применение контрольно-измерительных средств в соответствии с производственными задачами</w:t>
            </w:r>
          </w:p>
          <w:p w:rsidR="003379DA" w:rsidRDefault="003379DA" w:rsidP="00DD74B8">
            <w:pPr>
              <w:pStyle w:val="ae"/>
              <w:spacing w:before="0" w:after="200"/>
              <w:ind w:left="720"/>
              <w:contextualSpacing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К</w:t>
            </w:r>
            <w:r w:rsidR="00044C9D">
              <w:rPr>
                <w:sz w:val="22"/>
                <w:szCs w:val="22"/>
              </w:rPr>
              <w:t>онтрол</w:t>
            </w:r>
            <w:r>
              <w:rPr>
                <w:sz w:val="22"/>
                <w:szCs w:val="22"/>
                <w:lang w:eastAsia="x-none"/>
              </w:rPr>
              <w:t xml:space="preserve">ь, </w:t>
            </w:r>
            <w:r>
              <w:rPr>
                <w:sz w:val="22"/>
                <w:szCs w:val="22"/>
              </w:rPr>
              <w:t>наладка</w:t>
            </w:r>
            <w:r w:rsidRPr="00B15B16">
              <w:rPr>
                <w:sz w:val="22"/>
                <w:szCs w:val="22"/>
              </w:rPr>
              <w:t xml:space="preserve"> и подналадке  в процессе изготовления деталей и техническому обслуживанию металлорежущего оборудования, в том числе автоматизированного</w:t>
            </w:r>
          </w:p>
          <w:p w:rsidR="00F41BDB" w:rsidRDefault="00B94DF8" w:rsidP="00DD74B8">
            <w:pPr>
              <w:pStyle w:val="ae"/>
              <w:spacing w:before="0" w:after="200"/>
              <w:ind w:left="720"/>
              <w:contextualSpacing/>
              <w:rPr>
                <w:sz w:val="22"/>
                <w:szCs w:val="22"/>
                <w:lang w:eastAsia="x-none"/>
              </w:rPr>
            </w:pPr>
            <w:r w:rsidRPr="00B15B16">
              <w:rPr>
                <w:sz w:val="22"/>
                <w:szCs w:val="22"/>
              </w:rPr>
              <w:t>Разработка инструкций для ресурсного обеспечения работ по контролю, наладке, подналадке и техническому обсл</w:t>
            </w:r>
            <w:r w:rsidRPr="00B15B16">
              <w:rPr>
                <w:sz w:val="22"/>
                <w:szCs w:val="22"/>
              </w:rPr>
              <w:t>у</w:t>
            </w:r>
            <w:r w:rsidRPr="00B15B16">
              <w:rPr>
                <w:sz w:val="22"/>
                <w:szCs w:val="22"/>
              </w:rPr>
              <w:t>живанию автоматизированного металлорежущего оборудования в соответствии с производственными задачами в а</w:t>
            </w:r>
            <w:r w:rsidRPr="00B15B16">
              <w:rPr>
                <w:sz w:val="22"/>
                <w:szCs w:val="22"/>
              </w:rPr>
              <w:t>в</w:t>
            </w:r>
            <w:r w:rsidRPr="00B15B16">
              <w:rPr>
                <w:sz w:val="22"/>
                <w:szCs w:val="22"/>
              </w:rPr>
              <w:t>томатизированном производстве</w:t>
            </w:r>
          </w:p>
        </w:tc>
        <w:tc>
          <w:tcPr>
            <w:tcW w:w="929" w:type="pct"/>
            <w:vAlign w:val="center"/>
          </w:tcPr>
          <w:p w:rsidR="00DD74B8" w:rsidRPr="00B15B16" w:rsidRDefault="00F41BDB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</w:tbl>
    <w:p w:rsidR="00B94DF8" w:rsidRDefault="00B94DF8" w:rsidP="008B7D70">
      <w:pPr>
        <w:spacing w:line="240" w:lineRule="auto"/>
        <w:rPr>
          <w:rFonts w:ascii="Times New Roman" w:hAnsi="Times New Roman"/>
          <w:b/>
        </w:rPr>
        <w:sectPr w:rsidR="00B94DF8" w:rsidSect="00FD380D">
          <w:pgSz w:w="16840" w:h="11907" w:orient="landscape"/>
          <w:pgMar w:top="851" w:right="1134" w:bottom="851" w:left="992" w:header="709" w:footer="709" w:gutter="0"/>
          <w:cols w:space="720"/>
        </w:sect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9207"/>
        <w:gridCol w:w="2733"/>
      </w:tblGrid>
      <w:tr w:rsidR="00023A2E" w:rsidRPr="00B15B16" w:rsidTr="002F2864">
        <w:tc>
          <w:tcPr>
            <w:tcW w:w="4071" w:type="pct"/>
            <w:gridSpan w:val="2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15B16">
              <w:rPr>
                <w:rFonts w:ascii="Times New Roman" w:hAnsi="Times New Roman"/>
                <w:b/>
              </w:rPr>
              <w:lastRenderedPageBreak/>
              <w:t>Раздел 3.2. Разработка, организация и контроль качества работ по монтажу, наладке и техническому обслужив</w:t>
            </w:r>
            <w:r w:rsidRPr="00B15B16">
              <w:rPr>
                <w:rFonts w:ascii="Times New Roman" w:hAnsi="Times New Roman"/>
                <w:b/>
              </w:rPr>
              <w:t>а</w:t>
            </w:r>
            <w:r w:rsidRPr="00B15B16">
              <w:rPr>
                <w:rFonts w:ascii="Times New Roman" w:hAnsi="Times New Roman"/>
                <w:b/>
              </w:rPr>
              <w:t>нию</w:t>
            </w:r>
            <w:r w:rsidR="002F2864">
              <w:rPr>
                <w:rFonts w:ascii="Times New Roman" w:hAnsi="Times New Roman"/>
                <w:b/>
              </w:rPr>
              <w:t xml:space="preserve"> систем и средств автоматизации</w:t>
            </w:r>
          </w:p>
        </w:tc>
        <w:tc>
          <w:tcPr>
            <w:tcW w:w="929" w:type="pct"/>
            <w:vAlign w:val="center"/>
          </w:tcPr>
          <w:p w:rsidR="00023A2E" w:rsidRPr="00B15B16" w:rsidRDefault="002F2864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174</w:t>
            </w:r>
          </w:p>
        </w:tc>
      </w:tr>
      <w:tr w:rsidR="00023A2E" w:rsidRPr="00B15B16" w:rsidTr="002F2864">
        <w:tc>
          <w:tcPr>
            <w:tcW w:w="4071" w:type="pct"/>
            <w:gridSpan w:val="2"/>
          </w:tcPr>
          <w:p w:rsidR="00023A2E" w:rsidRPr="00B15B16" w:rsidRDefault="00023A2E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15B16">
              <w:rPr>
                <w:rFonts w:ascii="Times New Roman" w:hAnsi="Times New Roman"/>
                <w:b/>
                <w:bCs/>
              </w:rPr>
              <w:t xml:space="preserve">МДК. 03.02. </w:t>
            </w:r>
            <w:r w:rsidRPr="00B15B16">
              <w:rPr>
                <w:rFonts w:ascii="Times New Roman" w:hAnsi="Times New Roman"/>
                <w:b/>
              </w:rPr>
              <w:t>Разработка, организация и контроль качества работ по монтажу, наладке и техническому обслужив</w:t>
            </w:r>
            <w:r w:rsidRPr="00B15B16">
              <w:rPr>
                <w:rFonts w:ascii="Times New Roman" w:hAnsi="Times New Roman"/>
                <w:b/>
              </w:rPr>
              <w:t>а</w:t>
            </w:r>
            <w:r w:rsidRPr="00B15B16">
              <w:rPr>
                <w:rFonts w:ascii="Times New Roman" w:hAnsi="Times New Roman"/>
                <w:b/>
              </w:rPr>
              <w:t>нию систем и средств автоматизации.</w:t>
            </w:r>
          </w:p>
        </w:tc>
        <w:tc>
          <w:tcPr>
            <w:tcW w:w="929" w:type="pct"/>
            <w:vAlign w:val="center"/>
          </w:tcPr>
          <w:p w:rsidR="00023A2E" w:rsidRPr="00B15B16" w:rsidRDefault="002F2864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156</w:t>
            </w:r>
          </w:p>
        </w:tc>
      </w:tr>
      <w:tr w:rsidR="00047D40" w:rsidRPr="00B15B16" w:rsidTr="002F2864">
        <w:tc>
          <w:tcPr>
            <w:tcW w:w="941" w:type="pct"/>
            <w:vMerge w:val="restar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 xml:space="preserve">Тема 3.3. </w:t>
            </w:r>
            <w:r w:rsidRPr="00B15B16">
              <w:rPr>
                <w:rFonts w:ascii="Times New Roman" w:hAnsi="Times New Roman"/>
              </w:rPr>
              <w:t>Разработка инс</w:t>
            </w:r>
            <w:r w:rsidRPr="00B15B16">
              <w:rPr>
                <w:rFonts w:ascii="Times New Roman" w:hAnsi="Times New Roman"/>
              </w:rPr>
              <w:t>т</w:t>
            </w:r>
            <w:r w:rsidRPr="00B15B16">
              <w:rPr>
                <w:rFonts w:ascii="Times New Roman" w:hAnsi="Times New Roman"/>
              </w:rPr>
              <w:t>рукций и технологич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ских карт выполнения р</w:t>
            </w:r>
            <w:r w:rsidRPr="00B15B16">
              <w:rPr>
                <w:rFonts w:ascii="Times New Roman" w:hAnsi="Times New Roman"/>
              </w:rPr>
              <w:t>а</w:t>
            </w:r>
            <w:r w:rsidRPr="00B15B16">
              <w:rPr>
                <w:rFonts w:ascii="Times New Roman" w:hAnsi="Times New Roman"/>
              </w:rPr>
              <w:t>бот для подчиненного пе</w:t>
            </w:r>
            <w:r w:rsidRPr="00B15B16">
              <w:rPr>
                <w:rFonts w:ascii="Times New Roman" w:hAnsi="Times New Roman"/>
              </w:rPr>
              <w:t>р</w:t>
            </w:r>
            <w:r w:rsidRPr="00B15B16">
              <w:rPr>
                <w:rFonts w:ascii="Times New Roman" w:hAnsi="Times New Roman"/>
              </w:rPr>
              <w:t>сонала по монтажу, наладке и техническому обслужив</w:t>
            </w:r>
            <w:r w:rsidRPr="00B15B16">
              <w:rPr>
                <w:rFonts w:ascii="Times New Roman" w:hAnsi="Times New Roman"/>
              </w:rPr>
              <w:t>а</w:t>
            </w:r>
            <w:r w:rsidRPr="00B15B16">
              <w:rPr>
                <w:rFonts w:ascii="Times New Roman" w:hAnsi="Times New Roman"/>
              </w:rPr>
              <w:t>нию систем и средств а</w:t>
            </w:r>
            <w:r w:rsidRPr="00B15B16">
              <w:rPr>
                <w:rFonts w:ascii="Times New Roman" w:hAnsi="Times New Roman"/>
              </w:rPr>
              <w:t>в</w:t>
            </w:r>
            <w:r w:rsidRPr="00B15B16">
              <w:rPr>
                <w:rFonts w:ascii="Times New Roman" w:hAnsi="Times New Roman"/>
              </w:rPr>
              <w:t>томатизации</w:t>
            </w:r>
          </w:p>
        </w:tc>
        <w:tc>
          <w:tcPr>
            <w:tcW w:w="3130" w:type="pct"/>
          </w:tcPr>
          <w:p w:rsidR="00047D40" w:rsidRPr="00140C75" w:rsidRDefault="00047D40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40C75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29" w:type="pct"/>
            <w:vMerge w:val="restart"/>
            <w:vAlign w:val="center"/>
          </w:tcPr>
          <w:p w:rsidR="00047D40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96E9C" w:rsidRPr="00B15B16">
              <w:rPr>
                <w:rFonts w:ascii="Times New Roman" w:hAnsi="Times New Roman"/>
              </w:rPr>
              <w:t>0</w:t>
            </w: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1. Правила ПТЭ и ПТБ при выполнении работ по монтажу, наладке и техническому обслужив</w:t>
            </w:r>
            <w:r w:rsidRPr="00B15B16">
              <w:rPr>
                <w:rFonts w:ascii="Times New Roman" w:hAnsi="Times New Roman"/>
              </w:rPr>
              <w:t>а</w:t>
            </w:r>
            <w:r w:rsidRPr="00B15B16">
              <w:rPr>
                <w:rFonts w:ascii="Times New Roman" w:hAnsi="Times New Roman"/>
              </w:rPr>
              <w:t>нию систем и средств автоматиз</w:t>
            </w:r>
            <w:r w:rsidRPr="00B15B16">
              <w:rPr>
                <w:rFonts w:ascii="Times New Roman" w:hAnsi="Times New Roman"/>
              </w:rPr>
              <w:t>а</w:t>
            </w:r>
            <w:r w:rsidRPr="00B15B16">
              <w:rPr>
                <w:rFonts w:ascii="Times New Roman" w:hAnsi="Times New Roman"/>
              </w:rPr>
              <w:t>ции.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2. Основные принципы контроля, наладки и подналадки автоматизированного металлорежущ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го оборудования, приспособлений, режущего инструмента в автоматизир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ванном производстве.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3. Основные методы контроля качества изготовляемых объектов в автоматизированном прои</w:t>
            </w:r>
            <w:r w:rsidRPr="00B15B16">
              <w:rPr>
                <w:rFonts w:ascii="Times New Roman" w:hAnsi="Times New Roman"/>
              </w:rPr>
              <w:t>з</w:t>
            </w:r>
            <w:r w:rsidRPr="00B15B16">
              <w:rPr>
                <w:rFonts w:ascii="Times New Roman" w:hAnsi="Times New Roman"/>
              </w:rPr>
              <w:t>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4. Виды брака и способы его предупреждения на автоматизированных металлорежущих опер</w:t>
            </w:r>
            <w:r w:rsidRPr="00B15B16">
              <w:rPr>
                <w:rFonts w:ascii="Times New Roman" w:hAnsi="Times New Roman"/>
              </w:rPr>
              <w:t>а</w:t>
            </w:r>
            <w:r w:rsidRPr="00B15B16">
              <w:rPr>
                <w:rFonts w:ascii="Times New Roman" w:hAnsi="Times New Roman"/>
              </w:rPr>
              <w:t>циях в автоматизированном пр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5. Правила эргономичной организации рабочих мест для достижения требуемых параметров производительности и безопасности выполнения работ в автомат</w:t>
            </w:r>
            <w:r w:rsidRPr="00B15B16">
              <w:rPr>
                <w:rFonts w:ascii="Times New Roman" w:hAnsi="Times New Roman"/>
              </w:rPr>
              <w:t>и</w:t>
            </w:r>
            <w:r w:rsidRPr="00B15B16">
              <w:rPr>
                <w:rFonts w:ascii="Times New Roman" w:hAnsi="Times New Roman"/>
              </w:rPr>
              <w:t>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35557" w:rsidRPr="00B15B16" w:rsidTr="00235557">
        <w:trPr>
          <w:trHeight w:val="99"/>
        </w:trPr>
        <w:tc>
          <w:tcPr>
            <w:tcW w:w="941" w:type="pct"/>
            <w:vMerge/>
          </w:tcPr>
          <w:p w:rsidR="00235557" w:rsidRPr="00B15B16" w:rsidRDefault="00235557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235557" w:rsidRPr="00140C75" w:rsidRDefault="00235557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40C75">
              <w:rPr>
                <w:rFonts w:ascii="Times New Roman" w:hAnsi="Times New Roman"/>
                <w:b/>
                <w:bCs/>
              </w:rPr>
              <w:t>В том числе, практические занятия:</w:t>
            </w:r>
          </w:p>
        </w:tc>
        <w:tc>
          <w:tcPr>
            <w:tcW w:w="929" w:type="pct"/>
            <w:vAlign w:val="center"/>
          </w:tcPr>
          <w:p w:rsidR="00235557" w:rsidRPr="00B15B16" w:rsidRDefault="00235557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30</w:t>
            </w: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Планирование работ по контролю, наладке, подналадке и техническому обслуживанию автоматизированного металлорежущего оборудования на основе технологической док</w:t>
            </w:r>
            <w:r w:rsidRPr="00B15B16">
              <w:rPr>
                <w:sz w:val="22"/>
                <w:szCs w:val="22"/>
              </w:rPr>
              <w:t>у</w:t>
            </w:r>
            <w:r w:rsidRPr="00B15B16">
              <w:rPr>
                <w:sz w:val="22"/>
                <w:szCs w:val="22"/>
              </w:rPr>
              <w:t>ментации в соответствии с производственными задачами согласно нормативным треб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ваниям в автоматизированном производстве.</w:t>
            </w:r>
          </w:p>
        </w:tc>
        <w:tc>
          <w:tcPr>
            <w:tcW w:w="929" w:type="pct"/>
            <w:vMerge w:val="restart"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Диагностика неисправностей и отказов систем автоматизированного металлорежущего производственного оборудования с целью выработки оптимального решения по их ус</w:t>
            </w:r>
            <w:r w:rsidRPr="00B15B16">
              <w:rPr>
                <w:sz w:val="22"/>
                <w:szCs w:val="22"/>
              </w:rPr>
              <w:t>т</w:t>
            </w:r>
            <w:r w:rsidRPr="00B15B16">
              <w:rPr>
                <w:sz w:val="22"/>
                <w:szCs w:val="22"/>
              </w:rPr>
              <w:t>ранению в рамках своей компетенции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Применение нормативной документации и инструкций по эксплуатации автоматизир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ванного металлорежущего производственного оборудования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Разработка инструкций для выполнения работ по контролю, наладке, подналадке и те</w:t>
            </w:r>
            <w:r w:rsidRPr="00B15B16">
              <w:rPr>
                <w:sz w:val="22"/>
                <w:szCs w:val="22"/>
              </w:rPr>
              <w:t>х</w:t>
            </w:r>
            <w:r w:rsidRPr="00B15B16">
              <w:rPr>
                <w:sz w:val="22"/>
                <w:szCs w:val="22"/>
              </w:rPr>
              <w:t>ническому обслуживанию металлорежущего оборудования в соответствии с произво</w:t>
            </w:r>
            <w:r w:rsidRPr="00B15B16">
              <w:rPr>
                <w:sz w:val="22"/>
                <w:szCs w:val="22"/>
              </w:rPr>
              <w:t>д</w:t>
            </w:r>
            <w:r w:rsidRPr="00B15B16">
              <w:rPr>
                <w:sz w:val="22"/>
                <w:szCs w:val="22"/>
              </w:rPr>
              <w:t>ственными задачами в автоматизированном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Выявление несоответствия геометрических параметров заготовки требованиям технол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гической документации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DD74B8">
        <w:trPr>
          <w:trHeight w:val="699"/>
        </w:trPr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Выбор и использование контрольно-измерительных средств в соответствии с произво</w:t>
            </w:r>
            <w:r w:rsidRPr="00B15B16">
              <w:rPr>
                <w:sz w:val="22"/>
                <w:szCs w:val="22"/>
              </w:rPr>
              <w:t>д</w:t>
            </w:r>
            <w:r w:rsidRPr="00B15B16">
              <w:rPr>
                <w:sz w:val="22"/>
                <w:szCs w:val="22"/>
              </w:rPr>
              <w:t>ственными задачами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Анализ причин брака и способов его предупреждения в автоматизированном произво</w:t>
            </w:r>
            <w:r w:rsidRPr="00B15B16">
              <w:rPr>
                <w:sz w:val="22"/>
                <w:szCs w:val="22"/>
              </w:rPr>
              <w:t>д</w:t>
            </w:r>
            <w:r w:rsidRPr="00B15B16">
              <w:rPr>
                <w:sz w:val="22"/>
                <w:szCs w:val="22"/>
              </w:rPr>
              <w:t>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481BF4" w:rsidRPr="00B15B16" w:rsidTr="001011C9">
        <w:trPr>
          <w:trHeight w:val="959"/>
        </w:trPr>
        <w:tc>
          <w:tcPr>
            <w:tcW w:w="941" w:type="pct"/>
            <w:vMerge/>
          </w:tcPr>
          <w:p w:rsidR="00481BF4" w:rsidRPr="00B15B16" w:rsidRDefault="00481BF4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481BF4" w:rsidRPr="00481BF4" w:rsidRDefault="00481BF4" w:rsidP="00C917FC">
            <w:pPr>
              <w:pStyle w:val="ae"/>
              <w:numPr>
                <w:ilvl w:val="0"/>
                <w:numId w:val="9"/>
              </w:numPr>
              <w:spacing w:before="0" w:after="200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Осуществление диагностики неисправностей и отказов систем металлорежущего прои</w:t>
            </w:r>
            <w:r w:rsidRPr="00B15B16">
              <w:rPr>
                <w:sz w:val="22"/>
                <w:szCs w:val="22"/>
              </w:rPr>
              <w:t>з</w:t>
            </w:r>
            <w:r w:rsidRPr="00B15B16">
              <w:rPr>
                <w:sz w:val="22"/>
                <w:szCs w:val="22"/>
              </w:rPr>
              <w:t>водственного оборудования в рамках своей компетенции для выбора методов и способов их устранения</w:t>
            </w:r>
          </w:p>
        </w:tc>
        <w:tc>
          <w:tcPr>
            <w:tcW w:w="929" w:type="pct"/>
            <w:vAlign w:val="center"/>
          </w:tcPr>
          <w:p w:rsidR="00481BF4" w:rsidRPr="00B15B16" w:rsidRDefault="00481BF4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 w:val="restar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 xml:space="preserve">Тема 3.4. </w:t>
            </w:r>
            <w:r w:rsidRPr="00B15B16">
              <w:rPr>
                <w:rFonts w:ascii="Times New Roman" w:hAnsi="Times New Roman"/>
              </w:rPr>
              <w:t>Организация в</w:t>
            </w:r>
            <w:r w:rsidRPr="00B15B16">
              <w:rPr>
                <w:rFonts w:ascii="Times New Roman" w:hAnsi="Times New Roman"/>
              </w:rPr>
              <w:t>ы</w:t>
            </w:r>
            <w:r w:rsidRPr="00B15B16">
              <w:rPr>
                <w:rFonts w:ascii="Times New Roman" w:hAnsi="Times New Roman"/>
              </w:rPr>
              <w:t>полнения производстве</w:t>
            </w:r>
            <w:r w:rsidRPr="00B15B16">
              <w:rPr>
                <w:rFonts w:ascii="Times New Roman" w:hAnsi="Times New Roman"/>
              </w:rPr>
              <w:t>н</w:t>
            </w:r>
            <w:r w:rsidRPr="00B15B16">
              <w:rPr>
                <w:rFonts w:ascii="Times New Roman" w:hAnsi="Times New Roman"/>
              </w:rPr>
              <w:t>ных заданий подч</w:t>
            </w:r>
            <w:r w:rsidRPr="00B15B16">
              <w:rPr>
                <w:rFonts w:ascii="Times New Roman" w:hAnsi="Times New Roman"/>
              </w:rPr>
              <w:t>и</w:t>
            </w:r>
            <w:r w:rsidRPr="00B15B16">
              <w:rPr>
                <w:rFonts w:ascii="Times New Roman" w:hAnsi="Times New Roman"/>
              </w:rPr>
              <w:t>ненным персоналом</w:t>
            </w:r>
          </w:p>
        </w:tc>
        <w:tc>
          <w:tcPr>
            <w:tcW w:w="3130" w:type="pct"/>
          </w:tcPr>
          <w:p w:rsidR="00047D40" w:rsidRPr="00481BF4" w:rsidRDefault="00047D40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81BF4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29" w:type="pct"/>
            <w:vMerge w:val="restart"/>
            <w:vAlign w:val="center"/>
          </w:tcPr>
          <w:p w:rsidR="00047D40" w:rsidRPr="00B15B16" w:rsidRDefault="00DE57A6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B15B16">
            <w:pPr>
              <w:spacing w:line="240" w:lineRule="auto"/>
              <w:ind w:left="25" w:firstLine="284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1.  Правила ПТЭ и ПТБ при организации производственных заданий подчиненным персон</w:t>
            </w:r>
            <w:r w:rsidRPr="00B15B16">
              <w:rPr>
                <w:rFonts w:ascii="Times New Roman" w:hAnsi="Times New Roman"/>
              </w:rPr>
              <w:t>а</w:t>
            </w:r>
            <w:r w:rsidRPr="00B15B16">
              <w:rPr>
                <w:rFonts w:ascii="Times New Roman" w:hAnsi="Times New Roman"/>
              </w:rPr>
              <w:t>лом.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B15B16">
            <w:pPr>
              <w:spacing w:line="240" w:lineRule="auto"/>
              <w:ind w:left="25" w:firstLine="284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2. Основные принципы контроля, наладки и подналадки автоматизированного металлор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жущего оборудования, приспособлений, режущего инструмента в автоматизированном прои</w:t>
            </w:r>
            <w:r w:rsidRPr="00B15B16">
              <w:rPr>
                <w:rFonts w:ascii="Times New Roman" w:hAnsi="Times New Roman"/>
              </w:rPr>
              <w:t>з</w:t>
            </w:r>
            <w:r w:rsidRPr="00B15B16">
              <w:rPr>
                <w:rFonts w:ascii="Times New Roman" w:hAnsi="Times New Roman"/>
              </w:rPr>
              <w:t>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B15B16">
            <w:pPr>
              <w:spacing w:line="240" w:lineRule="auto"/>
              <w:ind w:left="25" w:firstLine="284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 xml:space="preserve"> 3. Основные методы контроля качества изготовляемых объектов в автоматизированном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B15B16">
            <w:pPr>
              <w:spacing w:line="240" w:lineRule="auto"/>
              <w:ind w:left="25" w:firstLine="284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4. Виды брака и способы его предупреждения на автоматизированных металлорежущих оп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рациях в автоматизированном пр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B15B16">
            <w:pPr>
              <w:spacing w:line="240" w:lineRule="auto"/>
              <w:ind w:left="25" w:firstLine="284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5. Расчет норм времени и их структуры на операциях автоматизированной механической о</w:t>
            </w:r>
            <w:r w:rsidRPr="00B15B16">
              <w:rPr>
                <w:rFonts w:ascii="Times New Roman" w:hAnsi="Times New Roman"/>
              </w:rPr>
              <w:t>б</w:t>
            </w:r>
            <w:r w:rsidRPr="00B15B16">
              <w:rPr>
                <w:rFonts w:ascii="Times New Roman" w:hAnsi="Times New Roman"/>
              </w:rPr>
              <w:t>работки заготовок изготовления деталей в автоматизированном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B15B16">
            <w:pPr>
              <w:spacing w:line="240" w:lineRule="auto"/>
              <w:ind w:left="25" w:firstLine="284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6. Правила эргономичной организации рабочих мест для достижения требуемых параметров производительности и безопасности выполнения работ в автомат</w:t>
            </w:r>
            <w:r w:rsidRPr="00B15B16">
              <w:rPr>
                <w:rFonts w:ascii="Times New Roman" w:hAnsi="Times New Roman"/>
              </w:rPr>
              <w:t>и</w:t>
            </w:r>
            <w:r w:rsidRPr="00B15B16">
              <w:rPr>
                <w:rFonts w:ascii="Times New Roman" w:hAnsi="Times New Roman"/>
              </w:rPr>
              <w:t>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5B16" w:rsidRPr="00B15B16" w:rsidTr="002F2864">
        <w:trPr>
          <w:trHeight w:val="107"/>
        </w:trPr>
        <w:tc>
          <w:tcPr>
            <w:tcW w:w="941" w:type="pct"/>
            <w:vMerge/>
          </w:tcPr>
          <w:p w:rsidR="00B15B16" w:rsidRPr="00B15B16" w:rsidRDefault="00B15B16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B15B16" w:rsidRPr="00481BF4" w:rsidRDefault="00481BF4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81BF4">
              <w:rPr>
                <w:rFonts w:ascii="Times New Roman" w:hAnsi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929" w:type="pct"/>
            <w:vAlign w:val="center"/>
          </w:tcPr>
          <w:p w:rsidR="00B15B16" w:rsidRPr="00B15B16" w:rsidRDefault="00236785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5B16" w:rsidRPr="00B15B16">
              <w:rPr>
                <w:rFonts w:ascii="Times New Roman" w:hAnsi="Times New Roman"/>
              </w:rPr>
              <w:t>0</w:t>
            </w: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Применение нормативной документации и инструкций по эксплуатации автоматизир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ванного металлорежущего производственного оборудования</w:t>
            </w:r>
          </w:p>
        </w:tc>
        <w:tc>
          <w:tcPr>
            <w:tcW w:w="929" w:type="pct"/>
            <w:vMerge w:val="restart"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10"/>
              </w:numPr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Осуществление организации работ по контролю, наладке и подналадке в процессе изг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товления деталей и техническому обслуживанию автоматизированного металлорежущ</w:t>
            </w:r>
            <w:r w:rsidRPr="00B15B16">
              <w:rPr>
                <w:sz w:val="22"/>
                <w:szCs w:val="22"/>
              </w:rPr>
              <w:t>е</w:t>
            </w:r>
            <w:r w:rsidRPr="00B15B16">
              <w:rPr>
                <w:sz w:val="22"/>
                <w:szCs w:val="22"/>
              </w:rPr>
              <w:t>го оборудования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10"/>
              </w:numPr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Организация ресурсного обеспечения работ по контролю, наладке, подналадке и техн</w:t>
            </w:r>
            <w:r w:rsidRPr="00B15B16">
              <w:rPr>
                <w:sz w:val="22"/>
                <w:szCs w:val="22"/>
              </w:rPr>
              <w:t>и</w:t>
            </w:r>
            <w:r w:rsidRPr="00B15B16">
              <w:rPr>
                <w:sz w:val="22"/>
                <w:szCs w:val="22"/>
              </w:rPr>
              <w:t>ческому обслуживанию автоматизированного металлорежущего оборудования в соо</w:t>
            </w:r>
            <w:r w:rsidRPr="00B15B16">
              <w:rPr>
                <w:sz w:val="22"/>
                <w:szCs w:val="22"/>
              </w:rPr>
              <w:t>т</w:t>
            </w:r>
            <w:r w:rsidRPr="00B15B16">
              <w:rPr>
                <w:sz w:val="22"/>
                <w:szCs w:val="22"/>
              </w:rPr>
              <w:t>ветствии с производственными задачами, в том числе с использованием SCADA-систем в автоматизированном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10"/>
              </w:numPr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Проведение контроля соответствия качества изготовляемых деталей требованиям техн</w:t>
            </w:r>
            <w:r w:rsidRPr="00B15B16">
              <w:rPr>
                <w:sz w:val="22"/>
                <w:szCs w:val="22"/>
              </w:rPr>
              <w:t>и</w:t>
            </w:r>
            <w:r w:rsidRPr="00B15B16">
              <w:rPr>
                <w:sz w:val="22"/>
                <w:szCs w:val="22"/>
              </w:rPr>
              <w:t>ческой документации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10"/>
              </w:numPr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Организация работ по устранению неполадок, отказов, наладке и подналадке автомат</w:t>
            </w:r>
            <w:r w:rsidRPr="00B15B16">
              <w:rPr>
                <w:sz w:val="22"/>
                <w:szCs w:val="22"/>
              </w:rPr>
              <w:t>и</w:t>
            </w:r>
            <w:r w:rsidRPr="00B15B16">
              <w:rPr>
                <w:sz w:val="22"/>
                <w:szCs w:val="22"/>
              </w:rPr>
              <w:t>зированного металлообрабатывающего оборудования технологического участка с ц</w:t>
            </w:r>
            <w:r w:rsidRPr="00B15B16">
              <w:rPr>
                <w:sz w:val="22"/>
                <w:szCs w:val="22"/>
              </w:rPr>
              <w:t>е</w:t>
            </w:r>
            <w:r w:rsidRPr="00B15B16">
              <w:rPr>
                <w:sz w:val="22"/>
                <w:szCs w:val="22"/>
              </w:rPr>
              <w:t>лью выполнения планового задания в рамках своей компетенции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C917FC">
            <w:pPr>
              <w:pStyle w:val="ae"/>
              <w:numPr>
                <w:ilvl w:val="0"/>
                <w:numId w:val="10"/>
              </w:numPr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 w:rsidRPr="00B15B16">
              <w:rPr>
                <w:sz w:val="22"/>
                <w:szCs w:val="22"/>
              </w:rPr>
              <w:t>Устранение нарушений, связанные с настройкой оборудования, приспособлений, реж</w:t>
            </w:r>
            <w:r w:rsidRPr="00B15B16">
              <w:rPr>
                <w:sz w:val="22"/>
                <w:szCs w:val="22"/>
              </w:rPr>
              <w:t>у</w:t>
            </w:r>
            <w:r w:rsidRPr="00B15B16">
              <w:rPr>
                <w:sz w:val="22"/>
                <w:szCs w:val="22"/>
              </w:rPr>
              <w:t>щего и мерительного инструмента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140C75" w:rsidP="00C917FC">
            <w:pPr>
              <w:pStyle w:val="ae"/>
              <w:numPr>
                <w:ilvl w:val="0"/>
                <w:numId w:val="10"/>
              </w:numPr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В</w:t>
            </w:r>
            <w:r w:rsidR="00047D40" w:rsidRPr="00B15B16">
              <w:rPr>
                <w:sz w:val="22"/>
                <w:szCs w:val="22"/>
              </w:rPr>
              <w:t>ыбирать и использовать контрольно-измерительные средства в соответствии с прои</w:t>
            </w:r>
            <w:r w:rsidR="00047D40" w:rsidRPr="00B15B16">
              <w:rPr>
                <w:sz w:val="22"/>
                <w:szCs w:val="22"/>
              </w:rPr>
              <w:t>з</w:t>
            </w:r>
            <w:r w:rsidR="00047D40" w:rsidRPr="00B15B16">
              <w:rPr>
                <w:sz w:val="22"/>
                <w:szCs w:val="22"/>
              </w:rPr>
              <w:t>водственными задачами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835F08" w:rsidRPr="00B15B16" w:rsidTr="00835F08">
        <w:trPr>
          <w:trHeight w:val="453"/>
        </w:trPr>
        <w:tc>
          <w:tcPr>
            <w:tcW w:w="941" w:type="pct"/>
            <w:vMerge/>
          </w:tcPr>
          <w:p w:rsidR="00835F08" w:rsidRPr="00B15B16" w:rsidRDefault="00835F08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  <w:vMerge w:val="restart"/>
          </w:tcPr>
          <w:p w:rsidR="00835F08" w:rsidRPr="00B15B16" w:rsidRDefault="00835F08" w:rsidP="00C917FC">
            <w:pPr>
              <w:pStyle w:val="ae"/>
              <w:numPr>
                <w:ilvl w:val="0"/>
                <w:numId w:val="10"/>
              </w:numPr>
              <w:spacing w:before="0" w:after="200"/>
              <w:ind w:left="76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К</w:t>
            </w:r>
            <w:r w:rsidR="00952086">
              <w:rPr>
                <w:sz w:val="22"/>
                <w:szCs w:val="22"/>
              </w:rPr>
              <w:t>онтрол</w:t>
            </w:r>
            <w:r w:rsidRPr="00B15B16">
              <w:rPr>
                <w:sz w:val="22"/>
                <w:szCs w:val="22"/>
              </w:rPr>
              <w:t>ь после устранения отклонений в настройке технологичес</w:t>
            </w:r>
            <w:r w:rsidR="00952086">
              <w:rPr>
                <w:sz w:val="22"/>
                <w:szCs w:val="22"/>
              </w:rPr>
              <w:t>кого оборудования геометрических парамет</w:t>
            </w:r>
            <w:r w:rsidR="00D56545">
              <w:rPr>
                <w:sz w:val="22"/>
                <w:szCs w:val="22"/>
                <w:lang w:eastAsia="x-none"/>
              </w:rPr>
              <w:t>р</w:t>
            </w:r>
            <w:r w:rsidR="00952086">
              <w:rPr>
                <w:sz w:val="22"/>
                <w:szCs w:val="22"/>
              </w:rPr>
              <w:t>ов</w:t>
            </w:r>
            <w:r w:rsidRPr="00B15B16">
              <w:rPr>
                <w:sz w:val="22"/>
                <w:szCs w:val="22"/>
              </w:rPr>
              <w:t xml:space="preserve"> обработанных поверхностей в соответствии с требованиями технологической документации</w:t>
            </w:r>
          </w:p>
        </w:tc>
        <w:tc>
          <w:tcPr>
            <w:tcW w:w="929" w:type="pct"/>
            <w:vMerge/>
            <w:tcBorders>
              <w:bottom w:val="nil"/>
            </w:tcBorders>
            <w:vAlign w:val="center"/>
          </w:tcPr>
          <w:p w:rsidR="00835F08" w:rsidRPr="00B15B16" w:rsidRDefault="00835F08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835F08" w:rsidRPr="00B15B16" w:rsidTr="00835F08">
        <w:trPr>
          <w:trHeight w:val="279"/>
        </w:trPr>
        <w:tc>
          <w:tcPr>
            <w:tcW w:w="941" w:type="pct"/>
            <w:vMerge/>
          </w:tcPr>
          <w:p w:rsidR="00835F08" w:rsidRPr="00B15B16" w:rsidRDefault="00835F08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  <w:vMerge/>
          </w:tcPr>
          <w:p w:rsidR="00835F08" w:rsidRPr="00B15B16" w:rsidRDefault="00835F08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29" w:type="pct"/>
            <w:tcBorders>
              <w:top w:val="nil"/>
            </w:tcBorders>
            <w:vAlign w:val="center"/>
          </w:tcPr>
          <w:p w:rsidR="00835F08" w:rsidRPr="00B15B16" w:rsidRDefault="00835F08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 w:val="restar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 xml:space="preserve">Тема 3.5.  </w:t>
            </w:r>
            <w:r w:rsidRPr="00B15B16">
              <w:rPr>
                <w:rFonts w:ascii="Times New Roman" w:hAnsi="Times New Roman"/>
              </w:rPr>
              <w:t>Контроль кач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ства работ по монтажу, наладке и техническому обслуживанию систем и средств автоматизации, выполняемых подчине</w:t>
            </w:r>
            <w:r w:rsidRPr="00B15B16">
              <w:rPr>
                <w:rFonts w:ascii="Times New Roman" w:hAnsi="Times New Roman"/>
              </w:rPr>
              <w:t>н</w:t>
            </w:r>
            <w:r w:rsidRPr="00B15B16">
              <w:rPr>
                <w:rFonts w:ascii="Times New Roman" w:hAnsi="Times New Roman"/>
              </w:rPr>
              <w:t>ным персоналом и собл</w:t>
            </w:r>
            <w:r w:rsidRPr="00B15B16">
              <w:rPr>
                <w:rFonts w:ascii="Times New Roman" w:hAnsi="Times New Roman"/>
              </w:rPr>
              <w:t>ю</w:t>
            </w:r>
            <w:r w:rsidRPr="00B15B16">
              <w:rPr>
                <w:rFonts w:ascii="Times New Roman" w:hAnsi="Times New Roman"/>
              </w:rPr>
              <w:t>дение норм охраны труда и б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режливого производства.</w:t>
            </w:r>
          </w:p>
        </w:tc>
        <w:tc>
          <w:tcPr>
            <w:tcW w:w="3130" w:type="pct"/>
          </w:tcPr>
          <w:p w:rsidR="00047D40" w:rsidRPr="00835F08" w:rsidRDefault="00047D40" w:rsidP="008B7D7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35F08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29" w:type="pct"/>
            <w:vMerge w:val="restart"/>
            <w:vAlign w:val="center"/>
          </w:tcPr>
          <w:p w:rsidR="00047D40" w:rsidRPr="00B15B16" w:rsidRDefault="00496E9C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60</w:t>
            </w: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1. Правила ПТЭ и ПТБ.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2. Основные принципы контроля, наладки и подналадки  автоматизированного металлорежущ</w:t>
            </w:r>
            <w:r w:rsidRPr="00B15B16">
              <w:rPr>
                <w:rFonts w:ascii="Times New Roman" w:hAnsi="Times New Roman"/>
              </w:rPr>
              <w:t>е</w:t>
            </w:r>
            <w:r w:rsidRPr="00B15B16">
              <w:rPr>
                <w:rFonts w:ascii="Times New Roman" w:hAnsi="Times New Roman"/>
              </w:rPr>
              <w:t>го оборудования, приспособлений, режущего инструмента в автоматизир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ванном производстве.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3. Основные методы контроля качества изготовляемых объектов в автоматизированном прои</w:t>
            </w:r>
            <w:r w:rsidRPr="00B15B16">
              <w:rPr>
                <w:rFonts w:ascii="Times New Roman" w:hAnsi="Times New Roman"/>
              </w:rPr>
              <w:t>з</w:t>
            </w:r>
            <w:r w:rsidRPr="00B15B16">
              <w:rPr>
                <w:rFonts w:ascii="Times New Roman" w:hAnsi="Times New Roman"/>
              </w:rPr>
              <w:t>водстве.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4. Виды брака и способы его предупреждения на металлорежущих операциях в автоматизир</w:t>
            </w:r>
            <w:r w:rsidRPr="00B15B16">
              <w:rPr>
                <w:rFonts w:ascii="Times New Roman" w:hAnsi="Times New Roman"/>
              </w:rPr>
              <w:t>о</w:t>
            </w:r>
            <w:r w:rsidRPr="00B15B16">
              <w:rPr>
                <w:rFonts w:ascii="Times New Roman" w:hAnsi="Times New Roman"/>
              </w:rPr>
              <w:t>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5B16" w:rsidRPr="00B15B16" w:rsidTr="00835F08">
        <w:trPr>
          <w:trHeight w:val="656"/>
        </w:trPr>
        <w:tc>
          <w:tcPr>
            <w:tcW w:w="941" w:type="pct"/>
            <w:vMerge/>
          </w:tcPr>
          <w:p w:rsidR="00B15B16" w:rsidRPr="00B15B16" w:rsidRDefault="00B15B16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B15B16" w:rsidRPr="00B15B16" w:rsidRDefault="00B15B16" w:rsidP="008B7D70">
            <w:pPr>
              <w:spacing w:line="240" w:lineRule="auto"/>
              <w:rPr>
                <w:rFonts w:ascii="Times New Roman" w:hAnsi="Times New Roman"/>
              </w:rPr>
            </w:pPr>
            <w:r w:rsidRPr="00B15B16">
              <w:rPr>
                <w:rFonts w:ascii="Times New Roman" w:hAnsi="Times New Roman"/>
              </w:rPr>
              <w:t>5. Правила эргономичной организации рабочих мест для достижения требуемых параметров производительности и безопасности выполнения работ в автомат</w:t>
            </w:r>
            <w:r w:rsidRPr="00B15B16">
              <w:rPr>
                <w:rFonts w:ascii="Times New Roman" w:hAnsi="Times New Roman"/>
              </w:rPr>
              <w:t>и</w:t>
            </w:r>
            <w:r w:rsidRPr="00B15B16">
              <w:rPr>
                <w:rFonts w:ascii="Times New Roman" w:hAnsi="Times New Roman"/>
              </w:rPr>
              <w:t>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B15B16" w:rsidRPr="00B15B16" w:rsidRDefault="00B15B16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47D40" w:rsidRPr="00B15B16" w:rsidTr="002F2864">
        <w:tc>
          <w:tcPr>
            <w:tcW w:w="941" w:type="pct"/>
            <w:vMerge/>
          </w:tcPr>
          <w:p w:rsidR="00047D40" w:rsidRPr="00B15B16" w:rsidRDefault="00047D40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047D40" w:rsidRPr="00B15B16" w:rsidRDefault="00835F08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том числе п</w:t>
            </w:r>
            <w:r w:rsidR="00047D40" w:rsidRPr="00B15B16">
              <w:rPr>
                <w:rFonts w:ascii="Times New Roman" w:hAnsi="Times New Roman"/>
                <w:bCs/>
              </w:rPr>
              <w:t xml:space="preserve">рактические занятия: </w:t>
            </w:r>
          </w:p>
        </w:tc>
        <w:tc>
          <w:tcPr>
            <w:tcW w:w="929" w:type="pct"/>
            <w:vAlign w:val="center"/>
          </w:tcPr>
          <w:p w:rsidR="00047D40" w:rsidRPr="00B15B16" w:rsidRDefault="00236785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F73BE9" w:rsidRPr="00B15B16" w:rsidTr="002F2864">
        <w:tc>
          <w:tcPr>
            <w:tcW w:w="941" w:type="pct"/>
            <w:vMerge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F73BE9" w:rsidRPr="00B15B16" w:rsidRDefault="00F73BE9" w:rsidP="00C917FC">
            <w:pPr>
              <w:pStyle w:val="ae"/>
              <w:numPr>
                <w:ilvl w:val="0"/>
                <w:numId w:val="11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П</w:t>
            </w:r>
            <w:r w:rsidRPr="00B15B16">
              <w:rPr>
                <w:sz w:val="22"/>
                <w:szCs w:val="22"/>
              </w:rPr>
              <w:t>ланировать работы по монтажу, наладке и техническому обслуживанию систем и средств автоматизации на основе технологической документации в соответствии с пр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изводственными задачами согласно нормативным требованиям в автоматизированном производстве.</w:t>
            </w:r>
          </w:p>
        </w:tc>
        <w:tc>
          <w:tcPr>
            <w:tcW w:w="929" w:type="pct"/>
            <w:vMerge w:val="restart"/>
            <w:vAlign w:val="center"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F73BE9" w:rsidRPr="00B15B16" w:rsidTr="002F2864">
        <w:tc>
          <w:tcPr>
            <w:tcW w:w="941" w:type="pct"/>
            <w:vMerge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F73BE9" w:rsidRPr="00B15B16" w:rsidRDefault="00F73BE9" w:rsidP="00C917FC">
            <w:pPr>
              <w:pStyle w:val="ae"/>
              <w:numPr>
                <w:ilvl w:val="0"/>
                <w:numId w:val="11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И</w:t>
            </w:r>
            <w:r w:rsidRPr="00B15B16">
              <w:rPr>
                <w:sz w:val="22"/>
                <w:szCs w:val="22"/>
              </w:rPr>
              <w:t>спользовать нормативную документацию и инструкции по эксплуатации автоматиз</w:t>
            </w:r>
            <w:r w:rsidRPr="00B15B16">
              <w:rPr>
                <w:sz w:val="22"/>
                <w:szCs w:val="22"/>
              </w:rPr>
              <w:t>и</w:t>
            </w:r>
            <w:r w:rsidRPr="00B15B16">
              <w:rPr>
                <w:sz w:val="22"/>
                <w:szCs w:val="22"/>
              </w:rPr>
              <w:t>рованного металлорежущего производственного оборудования</w:t>
            </w:r>
          </w:p>
        </w:tc>
        <w:tc>
          <w:tcPr>
            <w:tcW w:w="929" w:type="pct"/>
            <w:vMerge/>
            <w:vAlign w:val="center"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F73BE9" w:rsidRPr="00B15B16" w:rsidTr="002F2864">
        <w:tc>
          <w:tcPr>
            <w:tcW w:w="941" w:type="pct"/>
            <w:vMerge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F73BE9" w:rsidRPr="00B15B16" w:rsidRDefault="00F73BE9" w:rsidP="00C917FC">
            <w:pPr>
              <w:pStyle w:val="ae"/>
              <w:numPr>
                <w:ilvl w:val="0"/>
                <w:numId w:val="11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r w:rsidRPr="00B15B16">
              <w:rPr>
                <w:sz w:val="22"/>
                <w:szCs w:val="22"/>
              </w:rPr>
              <w:t>существлять организацию работ по контролю геометрических и физико-механических параметров изготовляемых объектов, обеспечиваемых в результате наладки и поднала</w:t>
            </w:r>
            <w:r w:rsidRPr="00B15B16">
              <w:rPr>
                <w:sz w:val="22"/>
                <w:szCs w:val="22"/>
              </w:rPr>
              <w:t>д</w:t>
            </w:r>
            <w:r w:rsidRPr="00B15B16">
              <w:rPr>
                <w:sz w:val="22"/>
                <w:szCs w:val="22"/>
              </w:rPr>
              <w:t>ки автоматизированного металлорежущего оборудования</w:t>
            </w:r>
          </w:p>
        </w:tc>
        <w:tc>
          <w:tcPr>
            <w:tcW w:w="929" w:type="pct"/>
            <w:vMerge/>
            <w:vAlign w:val="center"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F73BE9" w:rsidRPr="00B15B16" w:rsidTr="002F2864">
        <w:tc>
          <w:tcPr>
            <w:tcW w:w="941" w:type="pct"/>
            <w:vMerge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F73BE9" w:rsidRPr="00B15B16" w:rsidRDefault="00F73BE9" w:rsidP="00C917FC">
            <w:pPr>
              <w:pStyle w:val="ae"/>
              <w:numPr>
                <w:ilvl w:val="0"/>
                <w:numId w:val="11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Р</w:t>
            </w:r>
            <w:r w:rsidRPr="00B15B16">
              <w:rPr>
                <w:sz w:val="22"/>
                <w:szCs w:val="22"/>
              </w:rPr>
              <w:t>азрабатывать инструкции для подчиненного персонала по контролю качества работ по наладке, подналадке и техническому обслуживанию автоматизированного металлор</w:t>
            </w:r>
            <w:r w:rsidRPr="00B15B16">
              <w:rPr>
                <w:sz w:val="22"/>
                <w:szCs w:val="22"/>
              </w:rPr>
              <w:t>е</w:t>
            </w:r>
            <w:r w:rsidRPr="00B15B16">
              <w:rPr>
                <w:sz w:val="22"/>
                <w:szCs w:val="22"/>
              </w:rPr>
              <w:t>жущего оборудования в соответствии с производственными задачами в автоматизир</w:t>
            </w:r>
            <w:r w:rsidRPr="00B15B16">
              <w:rPr>
                <w:sz w:val="22"/>
                <w:szCs w:val="22"/>
              </w:rPr>
              <w:t>о</w:t>
            </w:r>
            <w:r w:rsidRPr="00B15B16">
              <w:rPr>
                <w:sz w:val="22"/>
                <w:szCs w:val="22"/>
              </w:rPr>
              <w:t>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F73BE9" w:rsidRPr="00B15B16" w:rsidTr="002F2864">
        <w:tc>
          <w:tcPr>
            <w:tcW w:w="941" w:type="pct"/>
            <w:vMerge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F73BE9" w:rsidRPr="00B15B16" w:rsidRDefault="00F73BE9" w:rsidP="00C917FC">
            <w:pPr>
              <w:pStyle w:val="ae"/>
              <w:numPr>
                <w:ilvl w:val="0"/>
                <w:numId w:val="11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B15B16">
              <w:rPr>
                <w:sz w:val="22"/>
                <w:szCs w:val="22"/>
              </w:rPr>
              <w:t>ырабатывать рекомендации по корректному определению контролируемых параметров</w:t>
            </w:r>
          </w:p>
        </w:tc>
        <w:tc>
          <w:tcPr>
            <w:tcW w:w="929" w:type="pct"/>
            <w:vMerge/>
            <w:vAlign w:val="center"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F73BE9" w:rsidRPr="00B15B16" w:rsidTr="002F2864">
        <w:tc>
          <w:tcPr>
            <w:tcW w:w="941" w:type="pct"/>
            <w:vMerge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F73BE9" w:rsidRPr="00B15B16" w:rsidRDefault="00F73BE9" w:rsidP="00C917FC">
            <w:pPr>
              <w:pStyle w:val="ae"/>
              <w:numPr>
                <w:ilvl w:val="0"/>
                <w:numId w:val="11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В</w:t>
            </w:r>
            <w:r w:rsidRPr="00B15B16">
              <w:rPr>
                <w:sz w:val="22"/>
                <w:szCs w:val="22"/>
              </w:rPr>
              <w:t>ыбирать и использовать контрольно-измерительные средства в соответствии с прои</w:t>
            </w:r>
            <w:r w:rsidRPr="00B15B16">
              <w:rPr>
                <w:sz w:val="22"/>
                <w:szCs w:val="22"/>
              </w:rPr>
              <w:t>з</w:t>
            </w:r>
            <w:r w:rsidRPr="00B15B16">
              <w:rPr>
                <w:sz w:val="22"/>
                <w:szCs w:val="22"/>
              </w:rPr>
              <w:t>водственными задачами</w:t>
            </w:r>
          </w:p>
        </w:tc>
        <w:tc>
          <w:tcPr>
            <w:tcW w:w="929" w:type="pct"/>
            <w:vMerge/>
            <w:vAlign w:val="center"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F73BE9" w:rsidRPr="00B15B16" w:rsidTr="00F73BE9">
        <w:trPr>
          <w:trHeight w:val="558"/>
        </w:trPr>
        <w:tc>
          <w:tcPr>
            <w:tcW w:w="941" w:type="pct"/>
            <w:vMerge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30" w:type="pct"/>
          </w:tcPr>
          <w:p w:rsidR="00F73BE9" w:rsidRPr="00B15B16" w:rsidRDefault="00F73BE9" w:rsidP="00C917FC">
            <w:pPr>
              <w:pStyle w:val="ae"/>
              <w:numPr>
                <w:ilvl w:val="0"/>
                <w:numId w:val="11"/>
              </w:numPr>
              <w:spacing w:before="0" w:after="20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А</w:t>
            </w:r>
            <w:r w:rsidRPr="00B15B16">
              <w:rPr>
                <w:sz w:val="22"/>
                <w:szCs w:val="22"/>
              </w:rPr>
              <w:t>нализировать причины брака и способы его предупреждения в автоматизированном производстве</w:t>
            </w:r>
          </w:p>
        </w:tc>
        <w:tc>
          <w:tcPr>
            <w:tcW w:w="929" w:type="pct"/>
            <w:vMerge/>
            <w:vAlign w:val="center"/>
          </w:tcPr>
          <w:p w:rsidR="00F73BE9" w:rsidRPr="00B15B16" w:rsidRDefault="00F73BE9" w:rsidP="008B7D7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23A2E" w:rsidRPr="00B15B16" w:rsidTr="002F2864">
        <w:tc>
          <w:tcPr>
            <w:tcW w:w="4071" w:type="pct"/>
            <w:gridSpan w:val="2"/>
          </w:tcPr>
          <w:p w:rsidR="00023A2E" w:rsidRPr="00DD74B8" w:rsidRDefault="00DD74B8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  <w:r w:rsidR="00DE57A6">
              <w:rPr>
                <w:rFonts w:ascii="Times New Roman" w:hAnsi="Times New Roman"/>
              </w:rPr>
              <w:t xml:space="preserve"> </w:t>
            </w:r>
            <w:r w:rsidR="00DE57A6" w:rsidRPr="00236785">
              <w:rPr>
                <w:rFonts w:ascii="Times New Roman" w:hAnsi="Times New Roman"/>
                <w:i/>
              </w:rPr>
              <w:t xml:space="preserve">по оформлению </w:t>
            </w:r>
            <w:r w:rsidR="00B94DF8" w:rsidRPr="00236785">
              <w:rPr>
                <w:rFonts w:ascii="Times New Roman" w:hAnsi="Times New Roman"/>
                <w:i/>
              </w:rPr>
              <w:t>курсового проекта</w:t>
            </w:r>
          </w:p>
        </w:tc>
        <w:tc>
          <w:tcPr>
            <w:tcW w:w="929" w:type="pct"/>
            <w:vAlign w:val="center"/>
          </w:tcPr>
          <w:p w:rsidR="00023A2E" w:rsidRPr="00B15B16" w:rsidRDefault="00DD74B8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E57A6" w:rsidRPr="00B15B16" w:rsidTr="002F2864">
        <w:tc>
          <w:tcPr>
            <w:tcW w:w="4071" w:type="pct"/>
            <w:gridSpan w:val="2"/>
          </w:tcPr>
          <w:p w:rsidR="00DE57A6" w:rsidRDefault="00DE57A6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Курсовой проект</w:t>
            </w:r>
          </w:p>
          <w:p w:rsidR="00236785" w:rsidRDefault="00236785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монтажа, наладки и технического обслуживания систем и средств автоматизации»</w:t>
            </w:r>
          </w:p>
        </w:tc>
        <w:tc>
          <w:tcPr>
            <w:tcW w:w="929" w:type="pct"/>
            <w:vAlign w:val="center"/>
          </w:tcPr>
          <w:p w:rsidR="00DE57A6" w:rsidRDefault="00236785" w:rsidP="008B7D7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D74B8" w:rsidRPr="00B15B16" w:rsidTr="002F2864">
        <w:tc>
          <w:tcPr>
            <w:tcW w:w="4071" w:type="pct"/>
            <w:gridSpan w:val="2"/>
          </w:tcPr>
          <w:p w:rsidR="00DD74B8" w:rsidRDefault="00DD74B8" w:rsidP="00DD74B8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>Учебная практика раздела 3</w:t>
            </w:r>
          </w:p>
          <w:p w:rsidR="00DD74B8" w:rsidRPr="00B15B16" w:rsidRDefault="00DD74B8" w:rsidP="00DD74B8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15B16">
              <w:rPr>
                <w:rFonts w:ascii="Times New Roman" w:hAnsi="Times New Roman"/>
                <w:bCs/>
              </w:rPr>
              <w:t xml:space="preserve">Виды работ </w:t>
            </w:r>
          </w:p>
          <w:p w:rsidR="00140C75" w:rsidRPr="006875C5" w:rsidRDefault="00140C75" w:rsidP="00C917FC">
            <w:pPr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</w:rPr>
            </w:pPr>
            <w:r w:rsidRPr="006875C5">
              <w:rPr>
                <w:rFonts w:ascii="Times New Roman" w:hAnsi="Times New Roman"/>
              </w:rPr>
              <w:t>Осуществление контроля качества работ по монтажу, наладке и техническому обслуживанию систем и средств авт</w:t>
            </w:r>
            <w:r w:rsidRPr="006875C5">
              <w:rPr>
                <w:rFonts w:ascii="Times New Roman" w:hAnsi="Times New Roman"/>
              </w:rPr>
              <w:t>о</w:t>
            </w:r>
            <w:r w:rsidRPr="006875C5">
              <w:rPr>
                <w:rFonts w:ascii="Times New Roman" w:hAnsi="Times New Roman"/>
              </w:rPr>
              <w:t xml:space="preserve">матизации, выполняемых подчиненным персоналом и соблюдение норм охраны труда и бережливого производства </w:t>
            </w:r>
          </w:p>
          <w:p w:rsidR="00140C75" w:rsidRPr="006875C5" w:rsidRDefault="00140C75" w:rsidP="00C917FC">
            <w:pPr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</w:rPr>
            </w:pPr>
            <w:r w:rsidRPr="006875C5">
              <w:rPr>
                <w:rFonts w:ascii="Times New Roman" w:hAnsi="Times New Roman"/>
              </w:rPr>
              <w:t>Организация работ по устранению неполадок, отказов автоматизированного металлорежущего оборудования и ремо</w:t>
            </w:r>
            <w:r w:rsidRPr="006875C5">
              <w:rPr>
                <w:rFonts w:ascii="Times New Roman" w:hAnsi="Times New Roman"/>
              </w:rPr>
              <w:t>н</w:t>
            </w:r>
            <w:r w:rsidRPr="006875C5">
              <w:rPr>
                <w:rFonts w:ascii="Times New Roman" w:hAnsi="Times New Roman"/>
              </w:rPr>
              <w:t>ту станочных систем и технологических приспособлений в рамках своей компетенции</w:t>
            </w:r>
          </w:p>
          <w:p w:rsidR="00DD74B8" w:rsidRPr="00140C75" w:rsidRDefault="00DD74B8" w:rsidP="00C917FC">
            <w:pPr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</w:rPr>
            </w:pPr>
            <w:r w:rsidRPr="006875C5">
              <w:rPr>
                <w:rFonts w:ascii="Times New Roman" w:hAnsi="Times New Roman"/>
              </w:rPr>
              <w:t xml:space="preserve"> Организация выполнения и контроль качества работ по монтажу, наладке и техническому обслуживанию средств а</w:t>
            </w:r>
            <w:r w:rsidRPr="006875C5">
              <w:rPr>
                <w:rFonts w:ascii="Times New Roman" w:hAnsi="Times New Roman"/>
              </w:rPr>
              <w:t>в</w:t>
            </w:r>
            <w:r w:rsidRPr="006875C5">
              <w:rPr>
                <w:rFonts w:ascii="Times New Roman" w:hAnsi="Times New Roman"/>
              </w:rPr>
              <w:t>томатизации</w:t>
            </w:r>
          </w:p>
        </w:tc>
        <w:tc>
          <w:tcPr>
            <w:tcW w:w="929" w:type="pct"/>
            <w:vAlign w:val="center"/>
          </w:tcPr>
          <w:p w:rsidR="00DD74B8" w:rsidRPr="00B15B16" w:rsidRDefault="00DD74B8" w:rsidP="00DD74B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0705DC" w:rsidRPr="00B15B16" w:rsidTr="002F2864">
        <w:tc>
          <w:tcPr>
            <w:tcW w:w="4071" w:type="pct"/>
            <w:gridSpan w:val="2"/>
          </w:tcPr>
          <w:p w:rsidR="000705DC" w:rsidRPr="000705DC" w:rsidRDefault="000705DC" w:rsidP="000705DC">
            <w:pPr>
              <w:spacing w:after="0" w:line="240" w:lineRule="auto"/>
              <w:ind w:firstLine="465"/>
              <w:rPr>
                <w:rFonts w:ascii="Times New Roman" w:hAnsi="Times New Roman"/>
                <w:b/>
                <w:sz w:val="24"/>
                <w:szCs w:val="24"/>
              </w:rPr>
            </w:pPr>
            <w:r w:rsidRPr="000705DC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виды работ</w:t>
            </w:r>
          </w:p>
          <w:p w:rsidR="000705DC" w:rsidRDefault="000705DC" w:rsidP="000705D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ланировани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 по монтажу, наладке и техническому обслуживанию систем и средств автоматизации на основе организационно-распорядительных документов и требований технической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05DC" w:rsidRDefault="000705DC" w:rsidP="000705D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ресурсного обеспечения работ по наладке автоматизированного металлорежущего оборудования в соответствии с производстве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ными задачами в том числе с использованием SCADA-систем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05DC" w:rsidRDefault="000705DC" w:rsidP="000705D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диагностики неисправностей и отказов систем металлорежущего производственного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в рамках своей компете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 для выбора методов и способов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05DC" w:rsidRDefault="000705DC" w:rsidP="000705D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 по устранению неполадок, отказов автоматизированного металлорежущего оборудования и ремонту станочных систем и технологических приспособл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ний в рамках своей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05DC" w:rsidRPr="004A07C2" w:rsidRDefault="000705DC" w:rsidP="000705DC">
            <w:pPr>
              <w:spacing w:after="0" w:line="240" w:lineRule="auto"/>
              <w:ind w:firstLine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качества работ по монтажу, наладке и техническому обслуживанию систем и средств автоматизации, выполняемых подчиненным персоналом и соблюдение норм охраны труда и бережливого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водства</w:t>
            </w:r>
          </w:p>
        </w:tc>
        <w:tc>
          <w:tcPr>
            <w:tcW w:w="929" w:type="pct"/>
            <w:vAlign w:val="center"/>
          </w:tcPr>
          <w:p w:rsidR="000705DC" w:rsidRDefault="000705DC" w:rsidP="000705D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0705DC" w:rsidRPr="00B15B16" w:rsidTr="002F2864">
        <w:tc>
          <w:tcPr>
            <w:tcW w:w="4071" w:type="pct"/>
            <w:gridSpan w:val="2"/>
          </w:tcPr>
          <w:p w:rsidR="000705DC" w:rsidRDefault="000705DC" w:rsidP="000705DC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929" w:type="pct"/>
            <w:vAlign w:val="center"/>
          </w:tcPr>
          <w:p w:rsidR="000705DC" w:rsidRDefault="00236785" w:rsidP="000705D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</w:t>
            </w:r>
          </w:p>
        </w:tc>
      </w:tr>
    </w:tbl>
    <w:p w:rsidR="00023A2E" w:rsidRPr="001D619F" w:rsidRDefault="00023A2E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023A2E" w:rsidRPr="001D619F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023A2E" w:rsidRPr="001D619F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  <w:sectPr w:rsidR="00023A2E" w:rsidRPr="001D619F" w:rsidSect="00FD380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23A2E" w:rsidRPr="008B7D70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bookmarkStart w:id="11" w:name="_Hlk491545492"/>
      <w:r w:rsidRPr="001D619F">
        <w:rPr>
          <w:rFonts w:ascii="Times New Roman" w:hAnsi="Times New Roman"/>
          <w:b/>
          <w:i/>
          <w:sz w:val="24"/>
          <w:szCs w:val="24"/>
        </w:rPr>
        <w:t xml:space="preserve">3.  УСЛОВИЯ РЕАЛИЗАЦИИ ПРОГРАММЫ </w:t>
      </w:r>
      <w:r w:rsidR="008B7D70">
        <w:rPr>
          <w:rFonts w:ascii="Times New Roman" w:hAnsi="Times New Roman"/>
          <w:b/>
          <w:i/>
          <w:sz w:val="24"/>
          <w:szCs w:val="24"/>
        </w:rPr>
        <w:t>ПРОФЕССИОНАЛЬНОГО МОДУЛЯ</w:t>
      </w:r>
    </w:p>
    <w:p w:rsidR="00236785" w:rsidRPr="006C6351" w:rsidRDefault="00236785" w:rsidP="00236785">
      <w:pPr>
        <w:ind w:firstLine="709"/>
        <w:rPr>
          <w:rFonts w:ascii="Times New Roman" w:hAnsi="Times New Roman"/>
          <w:b/>
          <w:bCs/>
        </w:rPr>
      </w:pPr>
      <w:r w:rsidRPr="006C6351">
        <w:rPr>
          <w:rFonts w:ascii="Times New Roman" w:hAnsi="Times New Roman"/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236785" w:rsidRPr="000A3671" w:rsidRDefault="00236785" w:rsidP="00236785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 w:rsidRPr="006C6351">
        <w:rPr>
          <w:rFonts w:ascii="Times New Roman" w:hAnsi="Times New Roman"/>
          <w:bCs/>
        </w:rPr>
        <w:t>Кабинет</w:t>
      </w:r>
      <w:r>
        <w:rPr>
          <w:rFonts w:ascii="Times New Roman" w:hAnsi="Times New Roman"/>
          <w:bCs/>
          <w:sz w:val="24"/>
          <w:szCs w:val="24"/>
        </w:rPr>
        <w:t xml:space="preserve"> «</w:t>
      </w:r>
      <w:r w:rsidRPr="00DC3176">
        <w:rPr>
          <w:rFonts w:ascii="Times New Roman" w:hAnsi="Times New Roman"/>
          <w:b/>
        </w:rPr>
        <w:t>Программирования ЧПУ, систем автоматизации, математического модел</w:t>
      </w:r>
      <w:r w:rsidRPr="00DC3176">
        <w:rPr>
          <w:rFonts w:ascii="Times New Roman" w:hAnsi="Times New Roman"/>
          <w:b/>
        </w:rPr>
        <w:t>и</w:t>
      </w:r>
      <w:r w:rsidRPr="00DC3176">
        <w:rPr>
          <w:rFonts w:ascii="Times New Roman" w:hAnsi="Times New Roman"/>
          <w:b/>
        </w:rPr>
        <w:t>рования</w:t>
      </w:r>
      <w:r>
        <w:rPr>
          <w:rFonts w:ascii="Times New Roman" w:hAnsi="Times New Roman"/>
          <w:b/>
        </w:rPr>
        <w:t xml:space="preserve">» </w:t>
      </w:r>
      <w:r w:rsidRPr="000A3671">
        <w:rPr>
          <w:rFonts w:ascii="Times New Roman" w:hAnsi="Times New Roman"/>
          <w:bCs/>
          <w:sz w:val="24"/>
          <w:szCs w:val="24"/>
        </w:rPr>
        <w:t xml:space="preserve">и рабочих мест кабинета: </w:t>
      </w:r>
    </w:p>
    <w:p w:rsidR="00236785" w:rsidRPr="000A3671" w:rsidRDefault="00236785" w:rsidP="00236785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Проектор с компьютером с установленными на автоматизированном рабочем месте пр</w:t>
      </w:r>
      <w:r w:rsidRPr="000A3671">
        <w:rPr>
          <w:rFonts w:ascii="Times New Roman" w:hAnsi="Times New Roman"/>
          <w:sz w:val="24"/>
          <w:szCs w:val="24"/>
        </w:rPr>
        <w:t>е</w:t>
      </w:r>
      <w:r w:rsidRPr="000A3671">
        <w:rPr>
          <w:rFonts w:ascii="Times New Roman" w:hAnsi="Times New Roman"/>
          <w:sz w:val="24"/>
          <w:szCs w:val="24"/>
        </w:rPr>
        <w:t>подавателя средствами системы автоматизированного проектирования (</w:t>
      </w:r>
      <w:r w:rsidRPr="000A3671">
        <w:rPr>
          <w:rFonts w:ascii="Times New Roman" w:hAnsi="Times New Roman"/>
          <w:sz w:val="24"/>
          <w:szCs w:val="24"/>
          <w:lang w:val="en-US"/>
        </w:rPr>
        <w:t>CAD</w:t>
      </w:r>
      <w:r w:rsidRPr="000A3671">
        <w:rPr>
          <w:rFonts w:ascii="Times New Roman" w:hAnsi="Times New Roman"/>
          <w:sz w:val="24"/>
          <w:szCs w:val="24"/>
        </w:rPr>
        <w:t>/</w:t>
      </w:r>
      <w:r w:rsidRPr="000A3671">
        <w:rPr>
          <w:rFonts w:ascii="Times New Roman" w:hAnsi="Times New Roman"/>
          <w:sz w:val="24"/>
          <w:szCs w:val="24"/>
          <w:lang w:val="en-US"/>
        </w:rPr>
        <w:t>CAM</w:t>
      </w:r>
      <w:r w:rsidRPr="000A3671">
        <w:rPr>
          <w:rFonts w:ascii="Times New Roman" w:hAnsi="Times New Roman"/>
          <w:sz w:val="24"/>
          <w:szCs w:val="24"/>
        </w:rPr>
        <w:t>/</w:t>
      </w:r>
      <w:r w:rsidRPr="000A3671">
        <w:rPr>
          <w:rFonts w:ascii="Times New Roman" w:hAnsi="Times New Roman"/>
          <w:sz w:val="24"/>
          <w:szCs w:val="24"/>
          <w:lang w:val="en-US"/>
        </w:rPr>
        <w:t>CAE</w:t>
      </w:r>
      <w:r w:rsidRPr="000A3671">
        <w:rPr>
          <w:rFonts w:ascii="Times New Roman" w:hAnsi="Times New Roman"/>
          <w:sz w:val="24"/>
          <w:szCs w:val="24"/>
        </w:rPr>
        <w:t>), вкл</w:t>
      </w:r>
      <w:r w:rsidRPr="000A3671">
        <w:rPr>
          <w:rFonts w:ascii="Times New Roman" w:hAnsi="Times New Roman"/>
          <w:sz w:val="24"/>
          <w:szCs w:val="24"/>
        </w:rPr>
        <w:t>ю</w:t>
      </w:r>
      <w:r w:rsidRPr="000A3671">
        <w:rPr>
          <w:rFonts w:ascii="Times New Roman" w:hAnsi="Times New Roman"/>
          <w:sz w:val="24"/>
          <w:szCs w:val="24"/>
        </w:rPr>
        <w:t>чающих модули графического построения, в том числе 3</w:t>
      </w:r>
      <w:r w:rsidRPr="000A3671">
        <w:rPr>
          <w:rFonts w:ascii="Times New Roman" w:hAnsi="Times New Roman"/>
          <w:sz w:val="24"/>
          <w:szCs w:val="24"/>
          <w:lang w:val="en-US"/>
        </w:rPr>
        <w:t>D</w:t>
      </w:r>
      <w:r w:rsidRPr="000A3671">
        <w:rPr>
          <w:rFonts w:ascii="Times New Roman" w:hAnsi="Times New Roman"/>
          <w:sz w:val="24"/>
          <w:szCs w:val="24"/>
        </w:rPr>
        <w:t>, расч</w:t>
      </w:r>
      <w:r w:rsidRPr="000A3671">
        <w:rPr>
          <w:rFonts w:ascii="Times New Roman" w:hAnsi="Times New Roman"/>
          <w:sz w:val="24"/>
          <w:szCs w:val="24"/>
        </w:rPr>
        <w:t>е</w:t>
      </w:r>
      <w:r w:rsidRPr="000A3671">
        <w:rPr>
          <w:rFonts w:ascii="Times New Roman" w:hAnsi="Times New Roman"/>
          <w:sz w:val="24"/>
          <w:szCs w:val="24"/>
        </w:rPr>
        <w:t>та технологических режимов,, разработки технологических последовательностей и оформления технологической документации, разработки и оформления планировок учас</w:t>
      </w:r>
      <w:r w:rsidRPr="000A3671">
        <w:rPr>
          <w:rFonts w:ascii="Times New Roman" w:hAnsi="Times New Roman"/>
          <w:sz w:val="24"/>
          <w:szCs w:val="24"/>
        </w:rPr>
        <w:t>т</w:t>
      </w:r>
      <w:r w:rsidRPr="000A3671">
        <w:rPr>
          <w:rFonts w:ascii="Times New Roman" w:hAnsi="Times New Roman"/>
          <w:sz w:val="24"/>
          <w:szCs w:val="24"/>
        </w:rPr>
        <w:t>ков, базы данных по технологическому оборудованию, приспособлениям и инструменту отраслевой направленности, модуль расчета управляющих пр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 xml:space="preserve">грамм ЧПУ для металлорежущего  или сборочного оборудования, модуль симуляции работы спроектированных систем автоматизации (элементы </w:t>
      </w:r>
      <w:r w:rsidRPr="000A3671">
        <w:rPr>
          <w:rFonts w:ascii="Times New Roman" w:hAnsi="Times New Roman"/>
          <w:sz w:val="24"/>
          <w:szCs w:val="24"/>
          <w:lang w:val="en-US"/>
        </w:rPr>
        <w:t>SCADA</w:t>
      </w:r>
      <w:r w:rsidRPr="000A3671">
        <w:rPr>
          <w:rFonts w:ascii="Times New Roman" w:hAnsi="Times New Roman"/>
          <w:sz w:val="24"/>
          <w:szCs w:val="24"/>
        </w:rPr>
        <w:t>-системы);</w:t>
      </w:r>
    </w:p>
    <w:p w:rsidR="00236785" w:rsidRPr="000A3671" w:rsidRDefault="00236785" w:rsidP="00236785">
      <w:pPr>
        <w:ind w:firstLine="993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Доска меловая, маркерная доска, интерактивный экран.</w:t>
      </w:r>
    </w:p>
    <w:p w:rsidR="00236785" w:rsidRPr="000A3671" w:rsidRDefault="00236785" w:rsidP="00236785">
      <w:pPr>
        <w:ind w:firstLine="993"/>
        <w:rPr>
          <w:rFonts w:ascii="Times New Roman" w:hAnsi="Times New Roman"/>
          <w:bCs/>
          <w:sz w:val="24"/>
          <w:szCs w:val="24"/>
        </w:rPr>
      </w:pPr>
      <w:r w:rsidRPr="000A3671">
        <w:rPr>
          <w:rFonts w:ascii="Times New Roman" w:hAnsi="Times New Roman"/>
          <w:bCs/>
          <w:sz w:val="24"/>
          <w:szCs w:val="24"/>
        </w:rPr>
        <w:t>Печатающие устройства формата А1, А2, А3, А4.</w:t>
      </w:r>
    </w:p>
    <w:p w:rsidR="00236785" w:rsidRPr="000A3671" w:rsidRDefault="00236785" w:rsidP="00236785">
      <w:pPr>
        <w:ind w:firstLine="993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bCs/>
          <w:sz w:val="24"/>
          <w:szCs w:val="24"/>
        </w:rPr>
        <w:t>Копирующие устройства.</w:t>
      </w:r>
    </w:p>
    <w:p w:rsidR="00236785" w:rsidRPr="000A3671" w:rsidRDefault="00236785" w:rsidP="00236785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0A3671">
        <w:rPr>
          <w:rFonts w:ascii="Times New Roman" w:hAnsi="Times New Roman"/>
          <w:sz w:val="24"/>
          <w:szCs w:val="24"/>
        </w:rPr>
        <w:t>Наглядные пособия, плакаты, схемы, иллюстрирующие технологические процессы п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лучения з</w:t>
      </w:r>
      <w:r w:rsidRPr="000A3671">
        <w:rPr>
          <w:rFonts w:ascii="Times New Roman" w:hAnsi="Times New Roman"/>
          <w:sz w:val="24"/>
          <w:szCs w:val="24"/>
        </w:rPr>
        <w:t>а</w:t>
      </w:r>
      <w:r w:rsidRPr="000A3671">
        <w:rPr>
          <w:rFonts w:ascii="Times New Roman" w:hAnsi="Times New Roman"/>
          <w:sz w:val="24"/>
          <w:szCs w:val="24"/>
        </w:rPr>
        <w:t>готовок, техпроцессы изготовления деталей на автоматизированном металлорежущем оборудовании, автоматизированную сборку соединений деталей, автоматизированную сортиро</w:t>
      </w:r>
      <w:r w:rsidRPr="000A3671">
        <w:rPr>
          <w:rFonts w:ascii="Times New Roman" w:hAnsi="Times New Roman"/>
          <w:sz w:val="24"/>
          <w:szCs w:val="24"/>
        </w:rPr>
        <w:t>в</w:t>
      </w:r>
      <w:r w:rsidRPr="000A3671">
        <w:rPr>
          <w:rFonts w:ascii="Times New Roman" w:hAnsi="Times New Roman"/>
          <w:sz w:val="24"/>
          <w:szCs w:val="24"/>
        </w:rPr>
        <w:t>ку, кантование, транспортировку и ориентирование заготовок или деталей,  конструктивное и</w:t>
      </w:r>
      <w:r w:rsidRPr="000A3671">
        <w:rPr>
          <w:rFonts w:ascii="Times New Roman" w:hAnsi="Times New Roman"/>
          <w:sz w:val="24"/>
          <w:szCs w:val="24"/>
        </w:rPr>
        <w:t>с</w:t>
      </w:r>
      <w:r w:rsidRPr="000A3671">
        <w:rPr>
          <w:rFonts w:ascii="Times New Roman" w:hAnsi="Times New Roman"/>
          <w:sz w:val="24"/>
          <w:szCs w:val="24"/>
        </w:rPr>
        <w:t>полнение и принципы работы технологической оснастки, режущего, мерительного инструмента, физико-механические процессы изготовления и обработки, устройство и принцип работы техн</w:t>
      </w:r>
      <w:r w:rsidRPr="000A3671">
        <w:rPr>
          <w:rFonts w:ascii="Times New Roman" w:hAnsi="Times New Roman"/>
          <w:sz w:val="24"/>
          <w:szCs w:val="24"/>
        </w:rPr>
        <w:t>о</w:t>
      </w:r>
      <w:r w:rsidRPr="000A3671">
        <w:rPr>
          <w:rFonts w:ascii="Times New Roman" w:hAnsi="Times New Roman"/>
          <w:sz w:val="24"/>
          <w:szCs w:val="24"/>
        </w:rPr>
        <w:t>логического оборудования.</w:t>
      </w:r>
    </w:p>
    <w:p w:rsidR="00236785" w:rsidRPr="003131DA" w:rsidRDefault="00236785" w:rsidP="00236785">
      <w:pPr>
        <w:suppressAutoHyphens/>
        <w:ind w:firstLine="709"/>
        <w:jc w:val="both"/>
        <w:rPr>
          <w:rFonts w:ascii="Times New Roman" w:hAnsi="Times New Roman"/>
          <w:bCs/>
          <w:i/>
        </w:rPr>
      </w:pPr>
      <w:r w:rsidRPr="003131DA">
        <w:rPr>
          <w:rFonts w:ascii="Times New Roman" w:hAnsi="Times New Roman"/>
          <w:bCs/>
        </w:rPr>
        <w:t xml:space="preserve">Лаборатории </w:t>
      </w:r>
      <w:r w:rsidRPr="002B61A1">
        <w:rPr>
          <w:rFonts w:ascii="Times New Roman" w:hAnsi="Times New Roman"/>
          <w:i/>
          <w:sz w:val="24"/>
          <w:szCs w:val="24"/>
        </w:rPr>
        <w:t>«Автоматизация технологических процессов»</w:t>
      </w:r>
      <w:r w:rsidRPr="003131DA">
        <w:rPr>
          <w:rFonts w:ascii="Times New Roman" w:hAnsi="Times New Roman"/>
          <w:bCs/>
          <w:i/>
        </w:rPr>
        <w:t xml:space="preserve">, </w:t>
      </w:r>
      <w:r w:rsidRPr="003131DA">
        <w:rPr>
          <w:rFonts w:ascii="Times New Roman" w:hAnsi="Times New Roman"/>
          <w:bCs/>
        </w:rPr>
        <w:t xml:space="preserve">оснащенные в соответствии с п. 6.2.1. Примерной программы по </w:t>
      </w:r>
      <w:r w:rsidRPr="003131DA">
        <w:rPr>
          <w:rFonts w:ascii="Times New Roman" w:hAnsi="Times New Roman"/>
          <w:bCs/>
          <w:i/>
        </w:rPr>
        <w:t>профессии/специальности.</w:t>
      </w:r>
    </w:p>
    <w:p w:rsidR="00236785" w:rsidRPr="00CF67BF" w:rsidRDefault="00236785" w:rsidP="00236785">
      <w:pPr>
        <w:suppressAutoHyphens/>
        <w:ind w:firstLine="709"/>
        <w:jc w:val="both"/>
        <w:rPr>
          <w:rFonts w:ascii="Times New Roman" w:hAnsi="Times New Roman"/>
          <w:bCs/>
          <w:i/>
          <w:color w:val="000000"/>
        </w:rPr>
      </w:pPr>
      <w:r w:rsidRPr="00CF67BF">
        <w:rPr>
          <w:rFonts w:ascii="Times New Roman" w:hAnsi="Times New Roman"/>
          <w:bCs/>
          <w:color w:val="000000"/>
        </w:rPr>
        <w:t xml:space="preserve">Мастерские </w:t>
      </w:r>
      <w:r w:rsidRPr="00CF67BF">
        <w:rPr>
          <w:rFonts w:ascii="Times New Roman" w:hAnsi="Times New Roman"/>
          <w:i/>
          <w:color w:val="000000"/>
          <w:sz w:val="24"/>
          <w:szCs w:val="24"/>
        </w:rPr>
        <w:t>«</w:t>
      </w:r>
      <w:r w:rsidR="001D0511">
        <w:rPr>
          <w:rFonts w:ascii="Times New Roman" w:hAnsi="Times New Roman"/>
          <w:i/>
          <w:color w:val="000000"/>
          <w:sz w:val="24"/>
          <w:szCs w:val="24"/>
        </w:rPr>
        <w:t>Механообрабатывающая с участком слесарной обработки</w:t>
      </w:r>
      <w:r w:rsidRPr="00CF67BF">
        <w:rPr>
          <w:rFonts w:ascii="Times New Roman" w:hAnsi="Times New Roman"/>
          <w:i/>
          <w:color w:val="000000"/>
          <w:sz w:val="24"/>
          <w:szCs w:val="24"/>
        </w:rPr>
        <w:t>»</w:t>
      </w:r>
      <w:r w:rsidRPr="00CF67BF">
        <w:rPr>
          <w:rFonts w:ascii="Times New Roman" w:hAnsi="Times New Roman"/>
          <w:bCs/>
          <w:i/>
          <w:color w:val="000000"/>
        </w:rPr>
        <w:t xml:space="preserve">, </w:t>
      </w:r>
      <w:r w:rsidR="001D0511">
        <w:rPr>
          <w:rFonts w:ascii="Times New Roman" w:hAnsi="Times New Roman"/>
          <w:bCs/>
          <w:i/>
          <w:color w:val="000000"/>
        </w:rPr>
        <w:t xml:space="preserve">«Электромонтажной» </w:t>
      </w:r>
      <w:r w:rsidRPr="00CF67BF">
        <w:rPr>
          <w:rFonts w:ascii="Times New Roman" w:hAnsi="Times New Roman"/>
          <w:bCs/>
          <w:color w:val="000000"/>
        </w:rPr>
        <w:t xml:space="preserve">оснащенные в соответствии с п. 6.2.2. Примерной программы по </w:t>
      </w:r>
      <w:r w:rsidRPr="00CF67BF">
        <w:rPr>
          <w:rFonts w:ascii="Times New Roman" w:hAnsi="Times New Roman"/>
          <w:bCs/>
          <w:i/>
          <w:color w:val="000000"/>
        </w:rPr>
        <w:t>профессии/специальности.</w:t>
      </w:r>
    </w:p>
    <w:p w:rsidR="00023A2E" w:rsidRPr="002B174A" w:rsidRDefault="00236785" w:rsidP="002B174A">
      <w:pPr>
        <w:suppressAutoHyphens/>
        <w:ind w:firstLine="709"/>
        <w:jc w:val="both"/>
        <w:rPr>
          <w:rFonts w:ascii="Times New Roman" w:hAnsi="Times New Roman"/>
          <w:bCs/>
          <w:i/>
        </w:rPr>
      </w:pPr>
      <w:r w:rsidRPr="003131DA">
        <w:rPr>
          <w:rFonts w:ascii="Times New Roman" w:hAnsi="Times New Roman"/>
          <w:bCs/>
        </w:rPr>
        <w:t xml:space="preserve">Оснащенные  базы практики,  в соответствии с п 6.2.3 Примерной программы по </w:t>
      </w:r>
      <w:r w:rsidR="002B174A">
        <w:rPr>
          <w:rFonts w:ascii="Times New Roman" w:hAnsi="Times New Roman"/>
          <w:bCs/>
          <w:i/>
        </w:rPr>
        <w:t>специальности.</w:t>
      </w:r>
    </w:p>
    <w:p w:rsidR="002B174A" w:rsidRDefault="002B174A" w:rsidP="00C917FC">
      <w:pPr>
        <w:pStyle w:val="ae"/>
        <w:numPr>
          <w:ilvl w:val="1"/>
          <w:numId w:val="88"/>
        </w:numPr>
        <w:spacing w:after="0"/>
        <w:contextualSpacing/>
        <w:jc w:val="both"/>
        <w:rPr>
          <w:b/>
        </w:rPr>
      </w:pPr>
      <w:r w:rsidRPr="002B174A">
        <w:rPr>
          <w:b/>
        </w:rPr>
        <w:t>Информационное обеспечение реализации программы</w:t>
      </w:r>
    </w:p>
    <w:p w:rsidR="002B174A" w:rsidRPr="002B174A" w:rsidRDefault="002B174A" w:rsidP="002B174A">
      <w:pPr>
        <w:pStyle w:val="ae"/>
        <w:spacing w:after="0"/>
        <w:ind w:left="1129"/>
        <w:contextualSpacing/>
        <w:jc w:val="both"/>
        <w:rPr>
          <w:b/>
        </w:rPr>
      </w:pPr>
    </w:p>
    <w:p w:rsidR="002B174A" w:rsidRPr="002B174A" w:rsidRDefault="002B174A" w:rsidP="002B174A">
      <w:pPr>
        <w:pStyle w:val="ae"/>
        <w:spacing w:after="0"/>
        <w:ind w:left="0" w:firstLine="709"/>
        <w:contextualSpacing/>
        <w:jc w:val="both"/>
      </w:pPr>
      <w:r w:rsidRPr="002B174A">
        <w:t>Для реализации программы библиотечный фонд образовательной организации должен иметь 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2B174A" w:rsidRPr="002B174A" w:rsidRDefault="002B174A" w:rsidP="002B174A">
      <w:pPr>
        <w:pStyle w:val="ae"/>
        <w:spacing w:after="0"/>
        <w:ind w:left="0" w:firstLine="709"/>
        <w:contextualSpacing/>
        <w:jc w:val="both"/>
      </w:pPr>
    </w:p>
    <w:p w:rsidR="002B174A" w:rsidRPr="002B174A" w:rsidRDefault="002B174A" w:rsidP="001406A9">
      <w:pPr>
        <w:pStyle w:val="ae"/>
        <w:spacing w:after="0"/>
        <w:ind w:left="0" w:firstLine="709"/>
        <w:contextualSpacing/>
        <w:jc w:val="both"/>
        <w:outlineLvl w:val="0"/>
        <w:rPr>
          <w:b/>
        </w:rPr>
      </w:pPr>
      <w:r w:rsidRPr="002B174A">
        <w:rPr>
          <w:b/>
        </w:rPr>
        <w:t>3.2.1. Печатные издания</w:t>
      </w:r>
      <w:r w:rsidR="0003260D">
        <w:rPr>
          <w:rStyle w:val="ac"/>
          <w:b/>
        </w:rPr>
        <w:footnoteReference w:id="14"/>
      </w:r>
      <w:r w:rsidRPr="002B174A">
        <w:rPr>
          <w:b/>
        </w:rPr>
        <w:t xml:space="preserve"> </w:t>
      </w:r>
    </w:p>
    <w:p w:rsidR="002B174A" w:rsidRPr="001406A9" w:rsidRDefault="002B174A" w:rsidP="002B174A">
      <w:pPr>
        <w:pStyle w:val="ae"/>
        <w:spacing w:after="0"/>
        <w:ind w:left="0" w:firstLine="709"/>
        <w:contextualSpacing/>
        <w:jc w:val="both"/>
        <w:rPr>
          <w:highlight w:val="yellow"/>
        </w:rPr>
      </w:pPr>
      <w:r w:rsidRPr="001406A9">
        <w:rPr>
          <w:highlight w:val="yellow"/>
        </w:rPr>
        <w:t>Евгенев Г. Б. и др.] Основы автоматизации технологических процессов и производств: учебное пособие : в 2 т. ; под ред. Г. Б. Евгенева. — Моск- ва : Издательство МГТУ им. Н. Э. Ба</w:t>
      </w:r>
      <w:r w:rsidRPr="001406A9">
        <w:rPr>
          <w:highlight w:val="yellow"/>
        </w:rPr>
        <w:t>у</w:t>
      </w:r>
      <w:r w:rsidRPr="001406A9">
        <w:rPr>
          <w:highlight w:val="yellow"/>
        </w:rPr>
        <w:t xml:space="preserve">мана, 2015. </w:t>
      </w:r>
    </w:p>
    <w:p w:rsidR="002B174A" w:rsidRPr="001406A9" w:rsidRDefault="002B174A" w:rsidP="002B174A">
      <w:pPr>
        <w:pStyle w:val="ae"/>
        <w:spacing w:after="0"/>
        <w:ind w:left="0" w:firstLine="709"/>
        <w:contextualSpacing/>
        <w:jc w:val="both"/>
        <w:rPr>
          <w:highlight w:val="yellow"/>
        </w:rPr>
      </w:pPr>
      <w:r w:rsidRPr="001406A9">
        <w:rPr>
          <w:highlight w:val="yellow"/>
        </w:rPr>
        <w:t>Пантелеев В.Н., Прошин В.М.— Основы автоматизации производства: учебник для учре</w:t>
      </w:r>
      <w:r w:rsidRPr="001406A9">
        <w:rPr>
          <w:highlight w:val="yellow"/>
        </w:rPr>
        <w:t>ж</w:t>
      </w:r>
      <w:r w:rsidRPr="001406A9">
        <w:rPr>
          <w:highlight w:val="yellow"/>
        </w:rPr>
        <w:t>дений нач. проф. образования / 5-е изд., перераб. — М. : Издательский центр «Академия», 2013. — 208 с.</w:t>
      </w:r>
    </w:p>
    <w:p w:rsidR="002B174A" w:rsidRPr="001406A9" w:rsidRDefault="002B174A" w:rsidP="002B174A">
      <w:pPr>
        <w:pStyle w:val="ae"/>
        <w:spacing w:after="0"/>
        <w:ind w:left="0" w:firstLine="709"/>
        <w:contextualSpacing/>
        <w:jc w:val="both"/>
        <w:rPr>
          <w:highlight w:val="yellow"/>
        </w:rPr>
      </w:pPr>
      <w:r w:rsidRPr="001406A9">
        <w:rPr>
          <w:highlight w:val="yellow"/>
        </w:rPr>
        <w:t xml:space="preserve">Шишмарев В.Ю Автоматизация технологических процессов: учебник для студ. учреждений сред. проф. образования /. — 7е изд., испр. — М. : Издательский центр «Академия», 2013. — 352 с. </w:t>
      </w:r>
    </w:p>
    <w:p w:rsidR="002B174A" w:rsidRPr="001406A9" w:rsidRDefault="002B174A" w:rsidP="002B174A">
      <w:pPr>
        <w:pStyle w:val="ae"/>
        <w:spacing w:after="0"/>
        <w:ind w:left="0" w:firstLine="709"/>
        <w:contextualSpacing/>
        <w:jc w:val="both"/>
        <w:rPr>
          <w:highlight w:val="yellow"/>
        </w:rPr>
      </w:pPr>
    </w:p>
    <w:p w:rsidR="002B174A" w:rsidRPr="001406A9" w:rsidRDefault="002B174A" w:rsidP="001406A9">
      <w:pPr>
        <w:pStyle w:val="ae"/>
        <w:spacing w:after="0"/>
        <w:ind w:left="0" w:firstLine="709"/>
        <w:contextualSpacing/>
        <w:jc w:val="both"/>
        <w:outlineLvl w:val="0"/>
        <w:rPr>
          <w:b/>
          <w:i/>
          <w:highlight w:val="yellow"/>
        </w:rPr>
      </w:pPr>
      <w:r w:rsidRPr="001406A9">
        <w:rPr>
          <w:b/>
          <w:i/>
          <w:highlight w:val="yellow"/>
        </w:rPr>
        <w:t>3.2.2. Дополнительные источники:</w:t>
      </w:r>
    </w:p>
    <w:p w:rsidR="002B174A" w:rsidRPr="002B174A" w:rsidRDefault="002B174A" w:rsidP="001406A9">
      <w:pPr>
        <w:pStyle w:val="ae"/>
        <w:spacing w:after="0"/>
        <w:ind w:left="0" w:firstLine="709"/>
        <w:contextualSpacing/>
        <w:jc w:val="both"/>
        <w:outlineLvl w:val="0"/>
      </w:pPr>
      <w:r w:rsidRPr="001406A9">
        <w:rPr>
          <w:highlight w:val="yellow"/>
        </w:rPr>
        <w:t>1.</w:t>
      </w:r>
      <w:r w:rsidRPr="001406A9">
        <w:rPr>
          <w:highlight w:val="yellow"/>
        </w:rPr>
        <w:tab/>
        <w:t>Автоматизация технологических процессов и производств: Учебник/ А.Г. Схиртла</w:t>
      </w:r>
      <w:r w:rsidRPr="001406A9">
        <w:rPr>
          <w:highlight w:val="yellow"/>
        </w:rPr>
        <w:t>д</w:t>
      </w:r>
      <w:r w:rsidRPr="001406A9">
        <w:rPr>
          <w:highlight w:val="yellow"/>
        </w:rPr>
        <w:t>зе, А.В. Федотов, В.Г. Хомченко. – М.: Абрис, 2012. – 565 с.: ил.</w:t>
      </w:r>
    </w:p>
    <w:p w:rsidR="002B174A" w:rsidRPr="002B174A" w:rsidRDefault="002B174A" w:rsidP="002B174A">
      <w:pPr>
        <w:pStyle w:val="ae"/>
        <w:spacing w:after="0"/>
        <w:ind w:left="709"/>
        <w:contextualSpacing/>
        <w:jc w:val="both"/>
      </w:pPr>
    </w:p>
    <w:bookmarkEnd w:id="11"/>
    <w:p w:rsidR="00496E9C" w:rsidRDefault="00496E9C" w:rsidP="001406A9">
      <w:pPr>
        <w:pStyle w:val="ae"/>
        <w:spacing w:before="0" w:after="0"/>
        <w:ind w:left="709"/>
        <w:contextualSpacing/>
        <w:jc w:val="both"/>
        <w:outlineLvl w:val="0"/>
        <w:rPr>
          <w:b/>
        </w:rPr>
      </w:pPr>
      <w:r w:rsidRPr="009D1165">
        <w:rPr>
          <w:b/>
        </w:rPr>
        <w:t xml:space="preserve">4. КОНТРОЛЬ И ОЦЕНКА РЕЗУЛЬТАТОВ ОСВОЕНИЯ ПРОФЕССИОНАЛЬНОГО МОДУЛЯ </w:t>
      </w:r>
    </w:p>
    <w:p w:rsidR="00496E9C" w:rsidRPr="009D1165" w:rsidRDefault="00496E9C" w:rsidP="00496E9C">
      <w:pPr>
        <w:pStyle w:val="ae"/>
        <w:spacing w:before="0" w:after="0"/>
        <w:ind w:left="709"/>
        <w:contextualSpacing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480"/>
        <w:gridCol w:w="2664"/>
      </w:tblGrid>
      <w:tr w:rsidR="00496E9C" w:rsidRPr="009D1165" w:rsidTr="008B7D70">
        <w:tc>
          <w:tcPr>
            <w:tcW w:w="2977" w:type="dxa"/>
          </w:tcPr>
          <w:p w:rsidR="00496E9C" w:rsidRDefault="00496E9C" w:rsidP="008B7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>Код и наименование профессиональных ко</w:t>
            </w: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 xml:space="preserve">петенций, </w:t>
            </w:r>
          </w:p>
          <w:p w:rsidR="00496E9C" w:rsidRDefault="00496E9C" w:rsidP="008B7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>ормируемы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 </w:t>
            </w: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 xml:space="preserve">в рамках </w:t>
            </w:r>
          </w:p>
          <w:p w:rsidR="00496E9C" w:rsidRPr="00097B28" w:rsidRDefault="00496E9C" w:rsidP="008B7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>модуля</w:t>
            </w:r>
          </w:p>
        </w:tc>
        <w:tc>
          <w:tcPr>
            <w:tcW w:w="4536" w:type="dxa"/>
          </w:tcPr>
          <w:p w:rsidR="00496E9C" w:rsidRDefault="00496E9C" w:rsidP="008B7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6E9C" w:rsidRPr="00097B28" w:rsidRDefault="00496E9C" w:rsidP="008B7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3" w:type="dxa"/>
          </w:tcPr>
          <w:p w:rsidR="00496E9C" w:rsidRPr="00097B28" w:rsidRDefault="00496E9C" w:rsidP="008B7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6E9C" w:rsidRPr="00097B28" w:rsidRDefault="00496E9C" w:rsidP="008B7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B28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496E9C" w:rsidRPr="009D1165" w:rsidTr="008B7D70">
        <w:trPr>
          <w:trHeight w:val="2041"/>
        </w:trPr>
        <w:tc>
          <w:tcPr>
            <w:tcW w:w="2977" w:type="dxa"/>
          </w:tcPr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3.1. Планировать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боты по монтажу, наладке и техническому обслуж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ванию систем и средств автоматизации на основе организационно-распорядительных док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ментов и требований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нической 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кументации.</w:t>
            </w:r>
          </w:p>
        </w:tc>
        <w:tc>
          <w:tcPr>
            <w:tcW w:w="4536" w:type="dxa"/>
          </w:tcPr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 w:rsidR="00952086">
              <w:rPr>
                <w:rFonts w:ascii="Times New Roman" w:hAnsi="Times New Roman"/>
                <w:sz w:val="24"/>
                <w:szCs w:val="24"/>
              </w:rPr>
              <w:t>ование нормативной документ</w:t>
            </w:r>
            <w:r w:rsidR="00952086">
              <w:rPr>
                <w:rFonts w:ascii="Times New Roman" w:hAnsi="Times New Roman"/>
                <w:sz w:val="24"/>
                <w:szCs w:val="24"/>
              </w:rPr>
              <w:t>а</w:t>
            </w:r>
            <w:r w:rsidR="00952086">
              <w:rPr>
                <w:rFonts w:ascii="Times New Roman" w:hAnsi="Times New Roman"/>
                <w:sz w:val="24"/>
                <w:szCs w:val="24"/>
              </w:rPr>
              <w:t>ции и инструкций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по эксплуатации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и средств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зации;</w:t>
            </w:r>
          </w:p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</w:t>
            </w:r>
            <w:r w:rsidR="00952086">
              <w:rPr>
                <w:rFonts w:ascii="Times New Roman" w:hAnsi="Times New Roman"/>
                <w:sz w:val="24"/>
                <w:szCs w:val="24"/>
              </w:rPr>
              <w:t>ование проведения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ветствия качества систем и средств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матизации требованиям технической 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кументации;</w:t>
            </w:r>
          </w:p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</w:t>
            </w:r>
            <w:r w:rsidR="00952086">
              <w:rPr>
                <w:rFonts w:ascii="Times New Roman" w:hAnsi="Times New Roman"/>
                <w:sz w:val="24"/>
                <w:szCs w:val="24"/>
              </w:rPr>
              <w:t>ование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работы по контролю,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ладке, подналадке и техническому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служиванию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 на основе технологической документации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ветствии с производственными задачами согласно нормативным требован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ям;</w:t>
            </w:r>
          </w:p>
          <w:p w:rsidR="00496E9C" w:rsidRPr="009D1165" w:rsidRDefault="003A69A6" w:rsidP="00B94D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ование ресурсного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обеспечен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 по контролю, наладке, подналадке и техническому обслуживанию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зированного металлорежущего и обор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дования в соответствии с производстве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ными задачами, в том числе с использ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ванием SCADA-систем;</w:t>
            </w:r>
          </w:p>
        </w:tc>
        <w:tc>
          <w:tcPr>
            <w:tcW w:w="2693" w:type="dxa"/>
          </w:tcPr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наблюд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е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производс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венной практиках:</w:t>
            </w:r>
          </w:p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496E9C" w:rsidRPr="009D1165" w:rsidRDefault="00496E9C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496E9C" w:rsidRPr="009D1165" w:rsidTr="008B7D70">
        <w:tc>
          <w:tcPr>
            <w:tcW w:w="2977" w:type="dxa"/>
          </w:tcPr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3.2. Организовывать материально-техническое обеспечение работ по монтажу, наладке и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ническому обслуживанию систем и средств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тизации.</w:t>
            </w:r>
          </w:p>
        </w:tc>
        <w:tc>
          <w:tcPr>
            <w:tcW w:w="4536" w:type="dxa"/>
          </w:tcPr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ование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работы по материально-техническому обеспечению контроля, наладки, подналадки и технического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служивания автоматизированного мета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лорежущего оборудования на основе технологической документации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ветствии с производственными задачами согласно нормативным требованиям в автоматизирова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ном производстве;</w:t>
            </w:r>
          </w:p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ование нормативной документ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а</w:t>
            </w:r>
            <w:r w:rsidR="007D67F3">
              <w:rPr>
                <w:rFonts w:ascii="Times New Roman" w:hAnsi="Times New Roman"/>
                <w:sz w:val="24"/>
                <w:szCs w:val="24"/>
              </w:rPr>
              <w:t>ции и инструкций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по эксплуатации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матизированного металлорежущего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изводственного оборудования</w:t>
            </w:r>
            <w:r w:rsidR="007D67F3">
              <w:rPr>
                <w:rFonts w:ascii="Times New Roman" w:hAnsi="Times New Roman"/>
                <w:sz w:val="24"/>
                <w:szCs w:val="24"/>
              </w:rPr>
              <w:t xml:space="preserve"> для орг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а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низации выполнения работ по монтажу</w:t>
            </w:r>
            <w:r w:rsidR="007D67F3" w:rsidRPr="00E630FB">
              <w:rPr>
                <w:rFonts w:ascii="Times New Roman" w:hAnsi="Times New Roman"/>
                <w:sz w:val="24"/>
                <w:szCs w:val="24"/>
              </w:rPr>
              <w:t xml:space="preserve"> наладке и техническому обслуживанию систем и средств автом</w:t>
            </w:r>
            <w:r w:rsidR="007D67F3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7D67F3" w:rsidRPr="00E630FB">
              <w:rPr>
                <w:rFonts w:ascii="Times New Roman" w:hAnsi="Times New Roman"/>
                <w:sz w:val="24"/>
                <w:szCs w:val="24"/>
              </w:rPr>
              <w:t>тизации.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A69A6" w:rsidRPr="00E630FB" w:rsidRDefault="007D67F3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работ по контролю, наладке и подналадке 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металлорежущего и обор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дования, в том числе автоматизированн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в процессе изготовления деталей и техническое о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служивание </w:t>
            </w:r>
          </w:p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 контроль соответствия качества изготовляемых деталей требованиям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нической документации</w:t>
            </w:r>
            <w:r w:rsidR="002B174A">
              <w:rPr>
                <w:rFonts w:ascii="Times New Roman" w:hAnsi="Times New Roman"/>
                <w:sz w:val="24"/>
                <w:szCs w:val="24"/>
              </w:rPr>
              <w:t xml:space="preserve"> по установле</w:t>
            </w:r>
            <w:r w:rsidR="002B174A">
              <w:rPr>
                <w:rFonts w:ascii="Times New Roman" w:hAnsi="Times New Roman"/>
                <w:sz w:val="24"/>
                <w:szCs w:val="24"/>
              </w:rPr>
              <w:t>н</w:t>
            </w:r>
            <w:r w:rsidR="002B174A">
              <w:rPr>
                <w:rFonts w:ascii="Times New Roman" w:hAnsi="Times New Roman"/>
                <w:sz w:val="24"/>
                <w:szCs w:val="24"/>
              </w:rPr>
              <w:t>ным регламентам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ация ресурсного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обеспечен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бот по контролю, наладке, подналадке и техническому обслуживанию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зированного металлорежущего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в соответствии с производстве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ными задачами, в том числе с использ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ванием SCADA-систем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ве;</w:t>
            </w:r>
          </w:p>
          <w:p w:rsidR="003A69A6" w:rsidRPr="00E630FB" w:rsidRDefault="003A69A6" w:rsidP="00B94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отка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нструкций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для ресурсного обеспечения работ по контролю, наладке, подналадке и техническому обслужив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нию автоматизированного металлореж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щего оборудования в соответствии с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изводственными задачами в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рованном производс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ве;</w:t>
            </w:r>
          </w:p>
          <w:p w:rsidR="00496E9C" w:rsidRPr="009D1165" w:rsidRDefault="003A69A6" w:rsidP="00B94D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контрольно-измерительные средства в соответствии с производственными зад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чами;</w:t>
            </w:r>
          </w:p>
        </w:tc>
        <w:tc>
          <w:tcPr>
            <w:tcW w:w="2693" w:type="dxa"/>
          </w:tcPr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наблюд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е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производс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венной практиках:</w:t>
            </w:r>
          </w:p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496E9C" w:rsidRPr="009D1165" w:rsidRDefault="00496E9C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496E9C" w:rsidRPr="009D1165" w:rsidTr="008B7D70">
        <w:tc>
          <w:tcPr>
            <w:tcW w:w="2977" w:type="dxa"/>
          </w:tcPr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3.3. Разрабатывать 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струкции и технологич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ские карты выполнения работ для подчиненного персонала по монтажу, наладке и техническому обслуживанию систем и средств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тизации.</w:t>
            </w:r>
          </w:p>
        </w:tc>
        <w:tc>
          <w:tcPr>
            <w:tcW w:w="4536" w:type="dxa"/>
          </w:tcPr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ование работ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по контролю, нала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ке, подналадке и техническому обслуж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ванию автоматизированного металлор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жущего оборудования на основе технол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гической документации в соответствии с производственными задачами согласно нормативным требованиям в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рованном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диагности</w:t>
            </w:r>
            <w:r w:rsidR="007D67F3">
              <w:rPr>
                <w:rFonts w:ascii="Times New Roman" w:hAnsi="Times New Roman"/>
                <w:sz w:val="24"/>
                <w:szCs w:val="24"/>
              </w:rPr>
              <w:t>ка неисправностей и отказов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систем автоматизированного металлор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жущего производственного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с целью выработки оптимального решения по их устранению в рамках св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ей компетенции;</w:t>
            </w:r>
          </w:p>
          <w:p w:rsidR="003A69A6" w:rsidRPr="00E630FB" w:rsidRDefault="007D67F3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нормативно</w:t>
            </w:r>
            <w:r w:rsidR="00581136">
              <w:rPr>
                <w:rFonts w:ascii="Times New Roman" w:hAnsi="Times New Roman"/>
                <w:sz w:val="24"/>
                <w:szCs w:val="24"/>
              </w:rPr>
              <w:t>й документации и инструкций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136">
              <w:rPr>
                <w:rFonts w:ascii="Times New Roman" w:hAnsi="Times New Roman"/>
                <w:sz w:val="24"/>
                <w:szCs w:val="24"/>
              </w:rPr>
              <w:t>при организации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эксплу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тации автоматизированного металлор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жущего производственного оборудов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инструкции для выполн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 работ по контролю, наладке, подн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 и техническому обслуживанию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 в соотве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ствии с производственными задачами в автоматизированном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выявл</w:t>
            </w:r>
            <w:r w:rsidR="00581136">
              <w:rPr>
                <w:rFonts w:ascii="Times New Roman" w:hAnsi="Times New Roman"/>
                <w:sz w:val="24"/>
                <w:szCs w:val="24"/>
              </w:rPr>
              <w:t>ение несоответствия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геометрич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ских параметров заготовки требованиям технологической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</w:t>
            </w:r>
            <w:r w:rsidR="00581136">
              <w:rPr>
                <w:rFonts w:ascii="Times New Roman" w:hAnsi="Times New Roman"/>
                <w:sz w:val="24"/>
                <w:szCs w:val="24"/>
              </w:rPr>
              <w:t>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581136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контрольно-измерительные средства в соответствии с производственн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 задачами;</w:t>
            </w:r>
          </w:p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 xml:space="preserve">анализ причины брака и </w:t>
            </w:r>
            <w:r w:rsidR="00581136">
              <w:rPr>
                <w:rFonts w:ascii="Times New Roman" w:hAnsi="Times New Roman"/>
                <w:sz w:val="24"/>
                <w:szCs w:val="24"/>
              </w:rPr>
              <w:t>определение способов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его предупреждения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тизированном произво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стве;</w:t>
            </w:r>
          </w:p>
        </w:tc>
        <w:tc>
          <w:tcPr>
            <w:tcW w:w="2693" w:type="dxa"/>
          </w:tcPr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наблюд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е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производс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венной практиках:</w:t>
            </w:r>
          </w:p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496E9C" w:rsidRPr="009D1165" w:rsidRDefault="00496E9C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496E9C" w:rsidRPr="009D1165" w:rsidTr="008B7D70">
        <w:tc>
          <w:tcPr>
            <w:tcW w:w="2977" w:type="dxa"/>
          </w:tcPr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3.4. Организовывать выполнение производс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венных заданий подч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ненным перс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налом.</w:t>
            </w:r>
          </w:p>
        </w:tc>
        <w:tc>
          <w:tcPr>
            <w:tcW w:w="4536" w:type="dxa"/>
          </w:tcPr>
          <w:p w:rsidR="003A69A6" w:rsidRPr="00E630FB" w:rsidRDefault="0058113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="00066CE1">
              <w:rPr>
                <w:rFonts w:ascii="Times New Roman" w:hAnsi="Times New Roman"/>
                <w:sz w:val="24"/>
                <w:szCs w:val="24"/>
              </w:rPr>
              <w:t xml:space="preserve"> нормативной документации и инструкций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по эксплуатации автомат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зированного металлорежущего произво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ственного оборудов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3A69A6" w:rsidRPr="00E630FB" w:rsidRDefault="00066CE1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работ по контролю, наладке и подналадке в процессе изготовления деталей и техническому обслуживанию автоматизированного металлореж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щего оборудования;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ация ресурсного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беспечения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бот по контролю, наладке, подналадке и техническому обслуживанию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зированного металлорежущего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в соответствии с производстве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ными задачами, в том числе с использ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ванием SCADA-систем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едение контроля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соответствия кач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ства изготовляемых деталей требованиям технической док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ментации;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работы по устранению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поладок, отказов, наладке и подналадке автоматизированного металлообрабат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вающего оборудования технологического участка с целью выполнения планового задания в рамках своей компете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устран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ение нарушений, связанных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с 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стройкой оборудования, приспособл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ний, режущего и мерительного инстр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применение контрольно-измерительных средств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в соответствии с производственн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 задачами;</w:t>
            </w:r>
          </w:p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оль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после устранения отклон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ний в настройке технологического об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рудования геометрические параметры обработанных поверхностей в соответс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требованиями технологической 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кументации;</w:t>
            </w:r>
          </w:p>
        </w:tc>
        <w:tc>
          <w:tcPr>
            <w:tcW w:w="2693" w:type="dxa"/>
          </w:tcPr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наблюд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е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производс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венной практиках:</w:t>
            </w:r>
          </w:p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496E9C" w:rsidRPr="009D1165" w:rsidRDefault="00496E9C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496E9C" w:rsidRPr="009D1165" w:rsidTr="008B7D70">
        <w:tc>
          <w:tcPr>
            <w:tcW w:w="2977" w:type="dxa"/>
          </w:tcPr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3.5. Контролировать качество работ по монт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жу, наладке и технич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скому обслуживанию си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тем и средств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ции, выполняемых подч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ненным персоналом и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блюдение норм охраны труда и бережливого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изводства.</w:t>
            </w:r>
          </w:p>
        </w:tc>
        <w:tc>
          <w:tcPr>
            <w:tcW w:w="4536" w:type="dxa"/>
          </w:tcPr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ование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работы по монтажу, нала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ке и техническому обслуживанию систем и средств автоматизации на основе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нологической документации в соответс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производственными задачами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гласно нормативным требованиям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томатизированном произво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стве;</w:t>
            </w:r>
          </w:p>
          <w:p w:rsidR="003A69A6" w:rsidRPr="00E630FB" w:rsidRDefault="00066CE1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нормативной документации и инструкций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 организации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эксплу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тации автоматизированного металлор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жущего производственного оборудов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3A69A6" w:rsidRPr="00E630FB" w:rsidRDefault="00066CE1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работ по контролю геоме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рических и физико-механических пар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метров изготовляемых объектов, обесп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чиваемых в результате наладки и подн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ладки автоматизированного металлор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жущ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го оборудования;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</w:t>
            </w:r>
            <w:r w:rsidR="00066CE1">
              <w:rPr>
                <w:rFonts w:ascii="Times New Roman" w:hAnsi="Times New Roman"/>
                <w:sz w:val="24"/>
                <w:szCs w:val="24"/>
              </w:rPr>
              <w:t>отка инструкций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для подчиненного персонала по контролю качества работ по наладке, подналадке и техническому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служиванию автоматизированного 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таллорежущего оборудования в соотве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ствии с производственными задачами в автоматизированном производс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ве;</w:t>
            </w:r>
          </w:p>
          <w:p w:rsidR="003A69A6" w:rsidRPr="00E630FB" w:rsidRDefault="00066CE1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рекомендаций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 xml:space="preserve"> по корректн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му определению контролируемых пар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3A69A6" w:rsidRPr="00E630FB">
              <w:rPr>
                <w:rFonts w:ascii="Times New Roman" w:hAnsi="Times New Roman"/>
                <w:sz w:val="24"/>
                <w:szCs w:val="24"/>
              </w:rPr>
              <w:t>метров;</w:t>
            </w:r>
          </w:p>
          <w:p w:rsidR="003A69A6" w:rsidRPr="00E630FB" w:rsidRDefault="003A69A6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</w:t>
            </w:r>
            <w:r w:rsidR="00066D33">
              <w:rPr>
                <w:rFonts w:ascii="Times New Roman" w:hAnsi="Times New Roman"/>
                <w:sz w:val="24"/>
                <w:szCs w:val="24"/>
              </w:rPr>
              <w:t xml:space="preserve">ор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066D33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контрольно-измерительные средства в соответствии с производственн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 задачами;</w:t>
            </w:r>
          </w:p>
          <w:p w:rsidR="00496E9C" w:rsidRPr="009D1165" w:rsidRDefault="003A69A6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066D33">
              <w:rPr>
                <w:rFonts w:ascii="Times New Roman" w:hAnsi="Times New Roman"/>
                <w:sz w:val="24"/>
                <w:szCs w:val="24"/>
              </w:rPr>
              <w:t xml:space="preserve"> причин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брака и способы его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дупреждения в автоматизированном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стве;</w:t>
            </w:r>
          </w:p>
        </w:tc>
        <w:tc>
          <w:tcPr>
            <w:tcW w:w="2693" w:type="dxa"/>
          </w:tcPr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наблюд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е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ние выполнения пра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тических работ на учебной и производс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венной практиках:</w:t>
            </w:r>
          </w:p>
          <w:p w:rsidR="00496E9C" w:rsidRPr="004A57FE" w:rsidRDefault="00496E9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496E9C" w:rsidRPr="009D1165" w:rsidRDefault="00496E9C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</w:tbl>
    <w:p w:rsidR="00496E9C" w:rsidRPr="004C4041" w:rsidRDefault="00496E9C" w:rsidP="00496E9C">
      <w:pPr>
        <w:jc w:val="both"/>
        <w:rPr>
          <w:rFonts w:ascii="Times New Roman" w:hAnsi="Times New Roman"/>
        </w:rPr>
        <w:sectPr w:rsidR="00496E9C" w:rsidRPr="004C4041" w:rsidSect="00A51FB6">
          <w:footerReference w:type="even" r:id="rId17"/>
          <w:footerReference w:type="default" r:id="rId1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023A2E" w:rsidRPr="00091C4A" w:rsidRDefault="00023A2E" w:rsidP="001406A9">
      <w:pPr>
        <w:jc w:val="right"/>
        <w:outlineLvl w:val="0"/>
        <w:rPr>
          <w:rFonts w:ascii="Times New Roman" w:hAnsi="Times New Roman"/>
          <w:b/>
          <w:i/>
        </w:rPr>
      </w:pPr>
      <w:r w:rsidRPr="00091C4A">
        <w:rPr>
          <w:rFonts w:ascii="Times New Roman" w:hAnsi="Times New Roman"/>
          <w:b/>
          <w:i/>
        </w:rPr>
        <w:t xml:space="preserve">Приложение   </w:t>
      </w:r>
      <w:r>
        <w:rPr>
          <w:rFonts w:ascii="Times New Roman" w:hAnsi="Times New Roman"/>
          <w:b/>
          <w:i/>
        </w:rPr>
        <w:t>4</w:t>
      </w:r>
    </w:p>
    <w:p w:rsidR="00023A2E" w:rsidRDefault="00023A2E" w:rsidP="00023A2E">
      <w:pPr>
        <w:jc w:val="right"/>
        <w:rPr>
          <w:rFonts w:ascii="Times New Roman" w:hAnsi="Times New Roman"/>
          <w:i/>
        </w:rPr>
      </w:pPr>
      <w:r w:rsidRPr="00091C4A">
        <w:rPr>
          <w:rFonts w:ascii="Times New Roman" w:hAnsi="Times New Roman"/>
          <w:i/>
        </w:rPr>
        <w:t xml:space="preserve">к </w:t>
      </w:r>
      <w:r w:rsidR="001A02B5">
        <w:rPr>
          <w:rFonts w:ascii="Times New Roman" w:hAnsi="Times New Roman"/>
          <w:i/>
        </w:rPr>
        <w:t>ПООП по специальности СПО</w:t>
      </w:r>
    </w:p>
    <w:p w:rsidR="00D56545" w:rsidRDefault="00D56545" w:rsidP="00D5654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 xml:space="preserve">15.02.14 Оснащение средствами автоматизации </w:t>
      </w:r>
    </w:p>
    <w:p w:rsidR="00D56545" w:rsidRPr="00783B85" w:rsidRDefault="00D56545" w:rsidP="00D5654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3B85">
        <w:rPr>
          <w:rFonts w:ascii="Times New Roman" w:hAnsi="Times New Roman"/>
          <w:sz w:val="24"/>
          <w:szCs w:val="24"/>
        </w:rPr>
        <w:t>технологических процессов и прои</w:t>
      </w:r>
      <w:r w:rsidRPr="00783B85">
        <w:rPr>
          <w:rFonts w:ascii="Times New Roman" w:hAnsi="Times New Roman"/>
          <w:sz w:val="24"/>
          <w:szCs w:val="24"/>
        </w:rPr>
        <w:t>з</w:t>
      </w:r>
      <w:r w:rsidRPr="00783B85">
        <w:rPr>
          <w:rFonts w:ascii="Times New Roman" w:hAnsi="Times New Roman"/>
          <w:sz w:val="24"/>
          <w:szCs w:val="24"/>
        </w:rPr>
        <w:t>водств</w:t>
      </w:r>
    </w:p>
    <w:p w:rsidR="001A02B5" w:rsidRPr="00091C4A" w:rsidRDefault="001A02B5" w:rsidP="00023A2E">
      <w:pPr>
        <w:jc w:val="right"/>
        <w:rPr>
          <w:rFonts w:ascii="Times New Roman" w:hAnsi="Times New Roman"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091C4A" w:rsidRDefault="00023A2E" w:rsidP="00023A2E">
      <w:pPr>
        <w:rPr>
          <w:rFonts w:ascii="Times New Roman" w:hAnsi="Times New Roman"/>
          <w:b/>
          <w:i/>
        </w:rPr>
      </w:pPr>
    </w:p>
    <w:p w:rsidR="00023A2E" w:rsidRPr="007F2CAD" w:rsidRDefault="00023A2E" w:rsidP="001406A9">
      <w:pPr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i/>
          <w:sz w:val="24"/>
          <w:szCs w:val="24"/>
        </w:rPr>
        <w:t xml:space="preserve">ПРИМЕРНАЯ </w:t>
      </w:r>
      <w:r w:rsidR="00B94DF8">
        <w:rPr>
          <w:rFonts w:ascii="Times New Roman" w:hAnsi="Times New Roman"/>
          <w:b/>
          <w:i/>
          <w:sz w:val="24"/>
          <w:szCs w:val="24"/>
        </w:rPr>
        <w:t xml:space="preserve">РАБОЧАЯ </w:t>
      </w:r>
      <w:r w:rsidRPr="007F2CAD">
        <w:rPr>
          <w:rFonts w:ascii="Times New Roman" w:hAnsi="Times New Roman"/>
          <w:b/>
          <w:i/>
          <w:sz w:val="24"/>
          <w:szCs w:val="24"/>
        </w:rPr>
        <w:t>ПРОГРАММА ПРОФЕССИОНАЛЬНОГО МОДУЛЯ</w:t>
      </w:r>
    </w:p>
    <w:p w:rsidR="00023A2E" w:rsidRPr="007F2CAD" w:rsidRDefault="00023A2E" w:rsidP="00023A2E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56545" w:rsidRDefault="00262F03" w:rsidP="001406A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ПМ 04 </w:t>
      </w:r>
      <w:r w:rsidR="00023A2E" w:rsidRPr="007F2CAD">
        <w:rPr>
          <w:rFonts w:ascii="Times New Roman" w:hAnsi="Times New Roman"/>
          <w:b/>
          <w:sz w:val="28"/>
          <w:szCs w:val="28"/>
        </w:rPr>
        <w:t xml:space="preserve">Осуществление текущего мониторинга состояния </w:t>
      </w:r>
    </w:p>
    <w:p w:rsidR="00023A2E" w:rsidRPr="007F2CAD" w:rsidRDefault="00023A2E" w:rsidP="00023A2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F2CAD">
        <w:rPr>
          <w:rFonts w:ascii="Times New Roman" w:hAnsi="Times New Roman"/>
          <w:b/>
          <w:sz w:val="28"/>
          <w:szCs w:val="28"/>
        </w:rPr>
        <w:t>систем автом</w:t>
      </w:r>
      <w:r w:rsidRPr="007F2CAD">
        <w:rPr>
          <w:rFonts w:ascii="Times New Roman" w:hAnsi="Times New Roman"/>
          <w:b/>
          <w:sz w:val="28"/>
          <w:szCs w:val="28"/>
        </w:rPr>
        <w:t>а</w:t>
      </w:r>
      <w:r w:rsidRPr="007F2CAD">
        <w:rPr>
          <w:rFonts w:ascii="Times New Roman" w:hAnsi="Times New Roman"/>
          <w:b/>
          <w:sz w:val="28"/>
          <w:szCs w:val="28"/>
        </w:rPr>
        <w:t>тизации</w:t>
      </w:r>
    </w:p>
    <w:p w:rsidR="00023A2E" w:rsidRPr="007F2CAD" w:rsidRDefault="00023A2E" w:rsidP="00023A2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7F2CAD">
        <w:rPr>
          <w:rFonts w:ascii="Times New Roman" w:hAnsi="Times New Roman"/>
          <w:b/>
          <w:bCs/>
          <w:i/>
          <w:sz w:val="24"/>
          <w:szCs w:val="24"/>
        </w:rPr>
        <w:t>2017 г.</w:t>
      </w:r>
    </w:p>
    <w:p w:rsidR="00023A2E" w:rsidRPr="007F2CAD" w:rsidRDefault="00023A2E" w:rsidP="008B7D70">
      <w:pPr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023A2E" w:rsidRPr="007F2CAD" w:rsidRDefault="00023A2E" w:rsidP="001406A9">
      <w:pPr>
        <w:outlineLvl w:val="0"/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i/>
          <w:sz w:val="24"/>
          <w:szCs w:val="24"/>
        </w:rPr>
        <w:t>СОДЕРЖАНИЕ</w:t>
      </w:r>
    </w:p>
    <w:p w:rsidR="00023A2E" w:rsidRPr="007F2CAD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23A2E" w:rsidRPr="007F2CAD" w:rsidTr="00FD380D">
        <w:trPr>
          <w:trHeight w:val="394"/>
        </w:trPr>
        <w:tc>
          <w:tcPr>
            <w:tcW w:w="9007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 ОБЩАЯ ХАРАКТЕРИСТИКА ПРИМЕРНОЙ </w:t>
            </w:r>
            <w:r w:rsidR="00B94DF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РАБОЧЕЙ </w:t>
            </w: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ПРОГРАММЫ ПР</w:t>
            </w: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ФЕССИОНАЛЬНОГО МОДУЛЯ</w:t>
            </w:r>
          </w:p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023A2E" w:rsidRPr="007F2CAD" w:rsidTr="00FD380D">
        <w:trPr>
          <w:trHeight w:val="720"/>
        </w:trPr>
        <w:tc>
          <w:tcPr>
            <w:tcW w:w="9007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2. СТРУКТУРА И СОДЕРЖАНИЕ ПРОФЕССИОНАЛЬНОГО МОДУЛЯ</w:t>
            </w:r>
          </w:p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rPr>
          <w:trHeight w:val="594"/>
        </w:trPr>
        <w:tc>
          <w:tcPr>
            <w:tcW w:w="9007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УСЛОВИЯ РЕАЛИЗАЦИИ ПРОГРАММЫ </w:t>
            </w:r>
            <w:r w:rsidR="001A02B5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ПРОФЕССИОНАЛЬНОГО МОД</w:t>
            </w:r>
            <w:r w:rsidR="001A02B5"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 w:rsidR="001A02B5">
              <w:rPr>
                <w:rFonts w:ascii="Times New Roman" w:hAnsi="Times New Roman"/>
                <w:b/>
                <w:i/>
                <w:sz w:val="24"/>
                <w:szCs w:val="24"/>
              </w:rPr>
              <w:t>ЛЯ</w:t>
            </w:r>
          </w:p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rPr>
          <w:trHeight w:val="692"/>
        </w:trPr>
        <w:tc>
          <w:tcPr>
            <w:tcW w:w="9007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4. КОНТРОЛЬ И ОЦЕНКА РЕЗУЛЬТАТОВ ОСВОЕНИЯ ПРОФЕССИОНАЛ</w:t>
            </w: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НОГО МОДУЛЯ (ВИДА ДЕЯТЕЛЬНОСТИ</w:t>
            </w: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800" w:type="dxa"/>
          </w:tcPr>
          <w:p w:rsidR="00023A2E" w:rsidRPr="007F2CAD" w:rsidRDefault="00023A2E" w:rsidP="00FD380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23A2E" w:rsidRPr="007F2CAD" w:rsidRDefault="00023A2E" w:rsidP="00023A2E">
      <w:pPr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rPr>
          <w:rFonts w:ascii="Times New Roman" w:hAnsi="Times New Roman"/>
          <w:b/>
          <w:i/>
          <w:sz w:val="24"/>
          <w:szCs w:val="24"/>
        </w:rPr>
        <w:sectPr w:rsidR="00023A2E" w:rsidRPr="007F2CAD" w:rsidSect="00FD380D">
          <w:pgSz w:w="11906" w:h="16838"/>
          <w:pgMar w:top="1134" w:right="850" w:bottom="1134" w:left="1701" w:header="708" w:footer="708" w:gutter="0"/>
          <w:cols w:space="720"/>
        </w:sectPr>
      </w:pPr>
    </w:p>
    <w:p w:rsidR="00023A2E" w:rsidRPr="007F2CAD" w:rsidRDefault="00023A2E" w:rsidP="009412D9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i/>
          <w:sz w:val="24"/>
          <w:szCs w:val="24"/>
        </w:rPr>
        <w:t xml:space="preserve">1. ОБЩАЯ ХАРАКТЕРИСТИКА ПРИМЕРНОЙ </w:t>
      </w:r>
      <w:r w:rsidR="00B94DF8">
        <w:rPr>
          <w:rFonts w:ascii="Times New Roman" w:hAnsi="Times New Roman"/>
          <w:b/>
          <w:i/>
          <w:sz w:val="24"/>
          <w:szCs w:val="24"/>
        </w:rPr>
        <w:t xml:space="preserve">РАБОЧЕЙ </w:t>
      </w:r>
      <w:r w:rsidRPr="007F2CAD">
        <w:rPr>
          <w:rFonts w:ascii="Times New Roman" w:hAnsi="Times New Roman"/>
          <w:b/>
          <w:i/>
          <w:sz w:val="24"/>
          <w:szCs w:val="24"/>
        </w:rPr>
        <w:t xml:space="preserve">ПРОГРАММЫ </w:t>
      </w:r>
    </w:p>
    <w:p w:rsidR="00023A2E" w:rsidRPr="007F2CAD" w:rsidRDefault="00023A2E" w:rsidP="001406A9">
      <w:pPr>
        <w:spacing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i/>
          <w:sz w:val="24"/>
          <w:szCs w:val="24"/>
        </w:rPr>
        <w:t>ПРОФЕССИОНАЛЬНОГО МОДУЛЯ</w:t>
      </w:r>
    </w:p>
    <w:p w:rsidR="00023A2E" w:rsidRPr="007F2CAD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i/>
          <w:sz w:val="24"/>
          <w:szCs w:val="24"/>
        </w:rPr>
        <w:t>1.1. Область применения примерной программы</w:t>
      </w:r>
    </w:p>
    <w:p w:rsidR="00023A2E" w:rsidRPr="00B94DF8" w:rsidRDefault="00023A2E" w:rsidP="009412D9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4DF8">
        <w:rPr>
          <w:rFonts w:ascii="Times New Roman" w:hAnsi="Times New Roman"/>
          <w:sz w:val="24"/>
          <w:szCs w:val="24"/>
        </w:rPr>
        <w:t>Примерная рабочая программа профессионального модуля является частью приме</w:t>
      </w:r>
      <w:r w:rsidRPr="00B94DF8">
        <w:rPr>
          <w:rFonts w:ascii="Times New Roman" w:hAnsi="Times New Roman"/>
          <w:sz w:val="24"/>
          <w:szCs w:val="24"/>
        </w:rPr>
        <w:t>р</w:t>
      </w:r>
      <w:r w:rsidRPr="00B94DF8">
        <w:rPr>
          <w:rFonts w:ascii="Times New Roman" w:hAnsi="Times New Roman"/>
          <w:sz w:val="24"/>
          <w:szCs w:val="24"/>
        </w:rPr>
        <w:t xml:space="preserve">ной основной образовательной программы в соответствии с ФГОС СПО </w:t>
      </w:r>
      <w:r w:rsidRPr="00B94DF8">
        <w:rPr>
          <w:rFonts w:ascii="Times New Roman" w:hAnsi="Times New Roman"/>
          <w:b/>
          <w:sz w:val="24"/>
          <w:szCs w:val="24"/>
        </w:rPr>
        <w:t>15.02.14 Оснащ</w:t>
      </w:r>
      <w:r w:rsidRPr="00B94DF8">
        <w:rPr>
          <w:rFonts w:ascii="Times New Roman" w:hAnsi="Times New Roman"/>
          <w:b/>
          <w:sz w:val="24"/>
          <w:szCs w:val="24"/>
        </w:rPr>
        <w:t>е</w:t>
      </w:r>
      <w:r w:rsidRPr="00B94DF8">
        <w:rPr>
          <w:rFonts w:ascii="Times New Roman" w:hAnsi="Times New Roman"/>
          <w:b/>
          <w:sz w:val="24"/>
          <w:szCs w:val="24"/>
        </w:rPr>
        <w:t>ние сре</w:t>
      </w:r>
      <w:r w:rsidRPr="00B94DF8">
        <w:rPr>
          <w:rFonts w:ascii="Times New Roman" w:hAnsi="Times New Roman"/>
          <w:b/>
          <w:sz w:val="24"/>
          <w:szCs w:val="24"/>
        </w:rPr>
        <w:t>д</w:t>
      </w:r>
      <w:r w:rsidRPr="00B94DF8">
        <w:rPr>
          <w:rFonts w:ascii="Times New Roman" w:hAnsi="Times New Roman"/>
          <w:b/>
          <w:sz w:val="24"/>
          <w:szCs w:val="24"/>
        </w:rPr>
        <w:t>ствами автоматизации технологических процессов и производств</w:t>
      </w:r>
      <w:r w:rsidR="001A02B5">
        <w:rPr>
          <w:rFonts w:ascii="Times New Roman" w:hAnsi="Times New Roman"/>
          <w:b/>
          <w:sz w:val="24"/>
          <w:szCs w:val="24"/>
        </w:rPr>
        <w:t>.</w:t>
      </w:r>
    </w:p>
    <w:p w:rsidR="00023A2E" w:rsidRPr="007F2CAD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i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023A2E" w:rsidRPr="00B94DF8" w:rsidRDefault="00023A2E" w:rsidP="00B94DF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4DF8">
        <w:rPr>
          <w:rFonts w:ascii="Times New Roman" w:hAnsi="Times New Roman"/>
          <w:sz w:val="24"/>
          <w:szCs w:val="24"/>
        </w:rPr>
        <w:t>В результате изучения профессионального модуля студент должен</w:t>
      </w:r>
      <w:r w:rsidR="00B94DF8" w:rsidRPr="00B94DF8">
        <w:rPr>
          <w:rFonts w:ascii="Times New Roman" w:hAnsi="Times New Roman"/>
          <w:sz w:val="24"/>
          <w:szCs w:val="24"/>
        </w:rPr>
        <w:t xml:space="preserve"> освоить </w:t>
      </w:r>
      <w:r w:rsidR="00B94DF8">
        <w:rPr>
          <w:rFonts w:ascii="Times New Roman" w:hAnsi="Times New Roman"/>
          <w:sz w:val="24"/>
          <w:szCs w:val="24"/>
        </w:rPr>
        <w:t>о</w:t>
      </w:r>
      <w:r w:rsidR="00B94DF8">
        <w:rPr>
          <w:rFonts w:ascii="Times New Roman" w:hAnsi="Times New Roman"/>
          <w:sz w:val="24"/>
          <w:szCs w:val="24"/>
        </w:rPr>
        <w:t>с</w:t>
      </w:r>
      <w:r w:rsidR="00B94DF8">
        <w:rPr>
          <w:rFonts w:ascii="Times New Roman" w:hAnsi="Times New Roman"/>
          <w:sz w:val="24"/>
          <w:szCs w:val="24"/>
        </w:rPr>
        <w:t xml:space="preserve">новной </w:t>
      </w:r>
      <w:r w:rsidRPr="00B94DF8">
        <w:rPr>
          <w:rFonts w:ascii="Times New Roman" w:hAnsi="Times New Roman"/>
          <w:sz w:val="24"/>
          <w:szCs w:val="24"/>
        </w:rPr>
        <w:t xml:space="preserve">вид  </w:t>
      </w:r>
      <w:r w:rsidR="00B94DF8">
        <w:rPr>
          <w:rFonts w:ascii="Times New Roman" w:hAnsi="Times New Roman"/>
          <w:sz w:val="24"/>
          <w:szCs w:val="24"/>
        </w:rPr>
        <w:t xml:space="preserve">деятельности </w:t>
      </w:r>
      <w:r w:rsidR="00B94DF8" w:rsidRPr="00417CA8">
        <w:rPr>
          <w:rFonts w:ascii="Times New Roman" w:hAnsi="Times New Roman" w:cs="Times New Roman"/>
          <w:b/>
          <w:i/>
          <w:sz w:val="24"/>
          <w:szCs w:val="24"/>
        </w:rPr>
        <w:t xml:space="preserve">ВД 4. </w:t>
      </w:r>
      <w:r w:rsidR="00B94DF8" w:rsidRPr="00417CA8">
        <w:rPr>
          <w:rFonts w:ascii="Times New Roman" w:hAnsi="Times New Roman" w:cs="Times New Roman"/>
          <w:b/>
          <w:sz w:val="24"/>
          <w:szCs w:val="24"/>
        </w:rPr>
        <w:t>Осуществлять текущий мониторинг состояния систем автом</w:t>
      </w:r>
      <w:r w:rsidR="00B94DF8" w:rsidRPr="00417CA8">
        <w:rPr>
          <w:rFonts w:ascii="Times New Roman" w:hAnsi="Times New Roman" w:cs="Times New Roman"/>
          <w:b/>
          <w:sz w:val="24"/>
          <w:szCs w:val="24"/>
        </w:rPr>
        <w:t>а</w:t>
      </w:r>
      <w:r w:rsidR="00B94DF8" w:rsidRPr="00417CA8">
        <w:rPr>
          <w:rFonts w:ascii="Times New Roman" w:hAnsi="Times New Roman" w:cs="Times New Roman"/>
          <w:b/>
          <w:sz w:val="24"/>
          <w:szCs w:val="24"/>
        </w:rPr>
        <w:t>тиз</w:t>
      </w:r>
      <w:r w:rsidR="00B94DF8" w:rsidRPr="00417CA8">
        <w:rPr>
          <w:rFonts w:ascii="Times New Roman" w:hAnsi="Times New Roman" w:cs="Times New Roman"/>
          <w:b/>
          <w:sz w:val="24"/>
          <w:szCs w:val="24"/>
        </w:rPr>
        <w:t>а</w:t>
      </w:r>
      <w:r w:rsidR="00B94DF8" w:rsidRPr="00417CA8">
        <w:rPr>
          <w:rFonts w:ascii="Times New Roman" w:hAnsi="Times New Roman" w:cs="Times New Roman"/>
          <w:b/>
          <w:sz w:val="24"/>
          <w:szCs w:val="24"/>
        </w:rPr>
        <w:t>ции</w:t>
      </w:r>
      <w:r w:rsidR="00B94DF8">
        <w:rPr>
          <w:rFonts w:ascii="Times New Roman" w:hAnsi="Times New Roman" w:cs="Times New Roman"/>
          <w:sz w:val="24"/>
          <w:szCs w:val="24"/>
        </w:rPr>
        <w:t xml:space="preserve"> и</w:t>
      </w:r>
      <w:r w:rsidR="00B94DF8">
        <w:rPr>
          <w:rFonts w:ascii="Times New Roman" w:hAnsi="Times New Roman"/>
          <w:sz w:val="24"/>
          <w:szCs w:val="24"/>
        </w:rPr>
        <w:t xml:space="preserve"> </w:t>
      </w:r>
      <w:r w:rsidRPr="00B94DF8">
        <w:rPr>
          <w:rFonts w:ascii="Times New Roman" w:hAnsi="Times New Roman"/>
          <w:sz w:val="24"/>
          <w:szCs w:val="24"/>
        </w:rPr>
        <w:t xml:space="preserve"> соответствующие ему профессиональные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8024"/>
      </w:tblGrid>
      <w:tr w:rsidR="00023A2E" w:rsidRPr="007F2CAD" w:rsidTr="001A02B5">
        <w:tc>
          <w:tcPr>
            <w:tcW w:w="833" w:type="pct"/>
            <w:vAlign w:val="center"/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167" w:type="pct"/>
            <w:vAlign w:val="center"/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Профессиональные компетенции</w:t>
            </w:r>
          </w:p>
        </w:tc>
      </w:tr>
      <w:tr w:rsidR="00023A2E" w:rsidRPr="007F2CAD" w:rsidTr="001A02B5">
        <w:trPr>
          <w:trHeight w:val="761"/>
        </w:trPr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ПК 4.1.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Контролировать текущие параметры и фактические показатели работы си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с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тем автоматизации в соответствии с требованиями нормативно-технической документации для выявления возможных отклонений.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ПК 4.2.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Осуществлять диагностику причин возможных неисправностей и отказов систем для выбора методов и способов их устранения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ПК 4.3.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tabs>
                <w:tab w:val="left" w:pos="1368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Организовывать работы по устранению неполадок, отказов оборудования и ремонту систем в рамках своей компетенции.</w:t>
            </w:r>
          </w:p>
        </w:tc>
      </w:tr>
    </w:tbl>
    <w:p w:rsidR="00023A2E" w:rsidRPr="007F2CAD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7F2CAD">
        <w:rPr>
          <w:rFonts w:ascii="Times New Roman" w:hAnsi="Times New Roman"/>
          <w:i/>
          <w:sz w:val="24"/>
          <w:szCs w:val="24"/>
        </w:rPr>
        <w:t>Освоение профессионального модуля направлено на развитие общих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023A2E" w:rsidRPr="007F2CAD" w:rsidTr="00FD380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Общие компетенции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е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нительно к различным контекстам.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4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а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6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н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 xml:space="preserve">ное поведение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на основе традиционных общечеловеческих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 xml:space="preserve"> ценностей.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7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к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тивно действовать в чрезвычайных ситуациях.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8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деятельности и поддержания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 xml:space="preserve"> необх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о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димого уровня физической подготовленности.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о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10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и ин</w:t>
            </w:r>
            <w:r w:rsidR="001A02B5">
              <w:rPr>
                <w:rFonts w:ascii="Times New Roman" w:hAnsi="Times New Roman"/>
                <w:sz w:val="24"/>
                <w:szCs w:val="24"/>
              </w:rPr>
              <w:t>о</w:t>
            </w:r>
            <w:r w:rsidR="001A02B5">
              <w:rPr>
                <w:rFonts w:ascii="Times New Roman" w:hAnsi="Times New Roman"/>
                <w:sz w:val="24"/>
                <w:szCs w:val="24"/>
              </w:rPr>
              <w:t>странном языках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23A2E" w:rsidRPr="007F2CAD" w:rsidTr="00FD380D"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ОК 11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023A2E" w:rsidRPr="007F2CAD" w:rsidRDefault="00023A2E" w:rsidP="008B7D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CAD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е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ре.</w:t>
            </w:r>
          </w:p>
        </w:tc>
      </w:tr>
    </w:tbl>
    <w:p w:rsidR="00023A2E" w:rsidRPr="007F2CAD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9B094B" w:rsidRPr="009D25F9" w:rsidRDefault="009B094B" w:rsidP="001406A9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D25F9">
        <w:rPr>
          <w:rFonts w:ascii="Times New Roman" w:hAnsi="Times New Roman"/>
          <w:b/>
          <w:bCs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05"/>
      </w:tblGrid>
      <w:tr w:rsidR="009B094B" w:rsidRPr="009D25F9" w:rsidTr="00A51FB6">
        <w:tc>
          <w:tcPr>
            <w:tcW w:w="1242" w:type="dxa"/>
          </w:tcPr>
          <w:p w:rsidR="009B094B" w:rsidRPr="009D25F9" w:rsidRDefault="009B094B" w:rsidP="008B7D7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25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Иметь </w:t>
            </w:r>
          </w:p>
          <w:p w:rsidR="009B094B" w:rsidRDefault="009B094B" w:rsidP="008B7D7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25F9">
              <w:rPr>
                <w:rFonts w:ascii="Times New Roman" w:hAnsi="Times New Roman"/>
                <w:b/>
                <w:bCs/>
                <w:sz w:val="24"/>
                <w:szCs w:val="24"/>
              </w:rPr>
              <w:t>практ</w:t>
            </w:r>
            <w:r w:rsidRPr="009D25F9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9D25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ческий </w:t>
            </w:r>
          </w:p>
          <w:p w:rsidR="009B094B" w:rsidRPr="009D25F9" w:rsidRDefault="009B094B" w:rsidP="008B7D7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25F9">
              <w:rPr>
                <w:rFonts w:ascii="Times New Roman" w:hAnsi="Times New Roman"/>
                <w:b/>
                <w:bCs/>
                <w:sz w:val="24"/>
                <w:szCs w:val="24"/>
              </w:rPr>
              <w:t>опыт</w:t>
            </w:r>
          </w:p>
        </w:tc>
        <w:tc>
          <w:tcPr>
            <w:tcW w:w="8505" w:type="dxa"/>
          </w:tcPr>
          <w:p w:rsidR="009B094B" w:rsidRDefault="009B094B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 качества работ по наладке и техническому обслуж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ванию автоматизированного сборочного оборудования и соблюдение норм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раны труда и бережливого производства, в том числе с использованием SCADA систем</w:t>
            </w:r>
            <w:r w:rsidR="001D55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диагностики неисправностей и отказов систем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ванного сборочного производственного оборудования в рамках своей комп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тенции для выбора методов и способов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554C" w:rsidRPr="009D25F9" w:rsidRDefault="001D554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 по устранению неполадок, отказов автоматизированного сборочного оборудования и ремонту станочных систем и технологических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способлений из числа оборудования сборочного участка в рамках своей комп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тенции</w:t>
            </w:r>
          </w:p>
        </w:tc>
      </w:tr>
      <w:tr w:rsidR="009B094B" w:rsidRPr="009D25F9" w:rsidTr="00A51FB6">
        <w:tc>
          <w:tcPr>
            <w:tcW w:w="1242" w:type="dxa"/>
          </w:tcPr>
          <w:p w:rsidR="009B094B" w:rsidRPr="009D25F9" w:rsidRDefault="009B094B" w:rsidP="008B7D7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25F9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8505" w:type="dxa"/>
          </w:tcPr>
          <w:p w:rsidR="009B094B" w:rsidRPr="00E630FB" w:rsidRDefault="009B094B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спользовать нормативную документацию и инструкции по </w:t>
            </w:r>
            <w:r w:rsidR="00066D33">
              <w:rPr>
                <w:rFonts w:ascii="Times New Roman" w:hAnsi="Times New Roman"/>
                <w:sz w:val="24"/>
                <w:szCs w:val="24"/>
              </w:rPr>
              <w:t>эксплуатации</w:t>
            </w:r>
            <w:r w:rsidRPr="00066D3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066D33">
              <w:rPr>
                <w:rFonts w:ascii="Times New Roman" w:hAnsi="Times New Roman"/>
                <w:sz w:val="24"/>
                <w:szCs w:val="24"/>
              </w:rPr>
              <w:t>в</w:t>
            </w:r>
            <w:r w:rsidRPr="00066D33">
              <w:rPr>
                <w:rFonts w:ascii="Times New Roman" w:hAnsi="Times New Roman"/>
                <w:sz w:val="24"/>
                <w:szCs w:val="24"/>
              </w:rPr>
              <w:t xml:space="preserve">томатизированного 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сборочного производственного оборудования;</w:t>
            </w:r>
          </w:p>
          <w:p w:rsidR="009B094B" w:rsidRPr="00E630FB" w:rsidRDefault="009B094B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организацию работ по контролю, геометрических и физико-механических параметров соединений, обеспечиваемых в результате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зированной сборки и технического обслуживания автоматизированного сб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рочного оборудования;</w:t>
            </w:r>
          </w:p>
          <w:p w:rsidR="009B094B" w:rsidRPr="00E630FB" w:rsidRDefault="009B094B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выполнения работ по контролю, наладке, подн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ладке и техническому обслуживанию автоматизированного сборочного обор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дования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ветствии с производственными задачами;</w:t>
            </w:r>
          </w:p>
          <w:p w:rsidR="009B094B" w:rsidRPr="00E630FB" w:rsidRDefault="009B094B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выбирать и использовать контрольно-измерительные средства в соответствии с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водственными задачами;</w:t>
            </w:r>
          </w:p>
          <w:p w:rsidR="009B094B" w:rsidRDefault="009B094B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причины брака и способы его предупреждения, в том числе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зированном производстве;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применять конструкторскую документации для диагностики неиспра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ностей отказов автоматизированного сборочного производственного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1D554C" w:rsidRPr="00E630FB" w:rsidRDefault="001D554C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использовать нормативную документацию и инструкции по эксплуатации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сборочного производственного оборудования;</w:t>
            </w:r>
          </w:p>
          <w:p w:rsidR="001D554C" w:rsidRPr="00E630FB" w:rsidRDefault="001D554C" w:rsidP="008B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диагностику неисправностей и отказов систем автоматизирова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сборочного производственного оборудования в рамках своей компете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планировать работы по контролю, наладке, подналадке и техническому обсл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живанию сборочного оборудования на основе технологической документации в соответствии с производственными задачами согласно нормативным требов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ниям, в том числе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томатизированном производстве;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разрабатывать инструкции для выполнения работ по диагностике автоматиз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рованного сборочного оборудования в соответствии с производственными зад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чами;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выявлять годность соединений и сформированных размерных цепей согласно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водственному заданию;</w:t>
            </w:r>
          </w:p>
          <w:p w:rsidR="001D554C" w:rsidRDefault="001D554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анализировать причины брака и способы его предупреждения, в том числе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зированном производстве;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проводить контроль соответствия качества сборочных единиц требованиям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нической документации;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работы по контролю, наладке, подналадке и техническому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служиванию автоматизированного сборочного оборудования на основе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логической документации в соответствии с производственными задачами 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гласно нормативным 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бованиям;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устранения нарушений, связанные с настройкой оборудования, присп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соблений, сборочного и мерительного инструмента;</w:t>
            </w:r>
          </w:p>
          <w:p w:rsidR="001D554C" w:rsidRPr="009D25F9" w:rsidRDefault="001D554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контролировать после устранения отклонений в настройке сборочного технол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гического оборудования геометрические и физико-механические параметры формируемых соединений в соответствии с требованиями технологической 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кументации;</w:t>
            </w:r>
          </w:p>
        </w:tc>
      </w:tr>
      <w:tr w:rsidR="009B094B" w:rsidRPr="009D25F9" w:rsidTr="00A51FB6">
        <w:tc>
          <w:tcPr>
            <w:tcW w:w="1242" w:type="dxa"/>
          </w:tcPr>
          <w:p w:rsidR="009B094B" w:rsidRPr="009D25F9" w:rsidRDefault="009B094B" w:rsidP="008B7D7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25F9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  <w:tc>
          <w:tcPr>
            <w:tcW w:w="8505" w:type="dxa"/>
          </w:tcPr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равил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ПТЭ и ПТБ;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контроля, наладки и подналадки автоматизированного сборочн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оборудования, приспособлений и инструмента;</w:t>
            </w:r>
          </w:p>
          <w:p w:rsidR="001D554C" w:rsidRPr="00E630FB" w:rsidRDefault="001D554C" w:rsidP="008B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 качества соединений, узлов и изделий, в том числе 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матизированном производстве;</w:t>
            </w:r>
          </w:p>
          <w:p w:rsidR="009B094B" w:rsidRDefault="001D554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брака на сборочных операциях и способов его предупреждения в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производстве;</w:t>
            </w:r>
          </w:p>
          <w:p w:rsidR="001D554C" w:rsidRDefault="001D554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расчет норм времени и их структуру на операции сборки соединений, узлов и изделий, в том числе в автоматизированном производстве;</w:t>
            </w:r>
          </w:p>
          <w:p w:rsidR="001D554C" w:rsidRPr="009D25F9" w:rsidRDefault="001D554C" w:rsidP="008B7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 конструкторских размерных цепей, сфо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мированных в процессе автоматизированной сборки в соответствии с  требов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ниями констру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торской и технологической документации;</w:t>
            </w:r>
          </w:p>
        </w:tc>
      </w:tr>
    </w:tbl>
    <w:p w:rsidR="008B7D70" w:rsidRDefault="008B7D70" w:rsidP="00A51F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094B" w:rsidRDefault="009B094B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6D4271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p w:rsidR="009B094B" w:rsidRPr="006F6D1E" w:rsidRDefault="009B094B" w:rsidP="00A51F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6D1E">
        <w:rPr>
          <w:rFonts w:ascii="Times New Roman" w:hAnsi="Times New Roman"/>
          <w:sz w:val="24"/>
          <w:szCs w:val="24"/>
        </w:rPr>
        <w:t xml:space="preserve">Всего </w:t>
      </w:r>
      <w:r w:rsidR="008B7D70">
        <w:rPr>
          <w:rFonts w:ascii="Times New Roman" w:hAnsi="Times New Roman"/>
          <w:sz w:val="24"/>
          <w:szCs w:val="24"/>
        </w:rPr>
        <w:t>348</w:t>
      </w:r>
      <w:r w:rsidRPr="006F6D1E">
        <w:rPr>
          <w:rFonts w:ascii="Times New Roman" w:hAnsi="Times New Roman"/>
          <w:sz w:val="24"/>
          <w:szCs w:val="24"/>
        </w:rPr>
        <w:t xml:space="preserve"> часов:</w:t>
      </w:r>
    </w:p>
    <w:p w:rsidR="009B094B" w:rsidRDefault="009B094B" w:rsidP="00A51F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6D1E">
        <w:rPr>
          <w:rFonts w:ascii="Times New Roman" w:hAnsi="Times New Roman"/>
          <w:sz w:val="24"/>
          <w:szCs w:val="24"/>
        </w:rPr>
        <w:t>на освоение МДК 0</w:t>
      </w:r>
      <w:r w:rsidR="004E25B9">
        <w:rPr>
          <w:rFonts w:ascii="Times New Roman" w:hAnsi="Times New Roman"/>
          <w:sz w:val="24"/>
          <w:szCs w:val="24"/>
        </w:rPr>
        <w:t>4</w:t>
      </w:r>
      <w:r w:rsidRPr="006F6D1E">
        <w:rPr>
          <w:rFonts w:ascii="Times New Roman" w:hAnsi="Times New Roman"/>
          <w:sz w:val="24"/>
          <w:szCs w:val="24"/>
        </w:rPr>
        <w:t xml:space="preserve">.01 – </w:t>
      </w:r>
      <w:r w:rsidR="008B7D70">
        <w:rPr>
          <w:rFonts w:ascii="Times New Roman" w:hAnsi="Times New Roman"/>
          <w:sz w:val="24"/>
          <w:szCs w:val="24"/>
        </w:rPr>
        <w:t>138</w:t>
      </w:r>
      <w:r w:rsidRPr="006F6D1E">
        <w:rPr>
          <w:rFonts w:ascii="Times New Roman" w:hAnsi="Times New Roman"/>
          <w:sz w:val="24"/>
          <w:szCs w:val="24"/>
        </w:rPr>
        <w:t xml:space="preserve"> часов,</w:t>
      </w:r>
    </w:p>
    <w:p w:rsidR="004E25B9" w:rsidRPr="006F6D1E" w:rsidRDefault="004E25B9" w:rsidP="00A51F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6D1E">
        <w:rPr>
          <w:rFonts w:ascii="Times New Roman" w:hAnsi="Times New Roman"/>
          <w:sz w:val="24"/>
          <w:szCs w:val="24"/>
        </w:rPr>
        <w:t>на освоение МДК 0</w:t>
      </w:r>
      <w:r>
        <w:rPr>
          <w:rFonts w:ascii="Times New Roman" w:hAnsi="Times New Roman"/>
          <w:sz w:val="24"/>
          <w:szCs w:val="24"/>
        </w:rPr>
        <w:t>4</w:t>
      </w:r>
      <w:r w:rsidRPr="006F6D1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6F6D1E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</w:t>
      </w:r>
      <w:r w:rsidR="008B7D70">
        <w:rPr>
          <w:rFonts w:ascii="Times New Roman" w:hAnsi="Times New Roman"/>
          <w:sz w:val="24"/>
          <w:szCs w:val="24"/>
        </w:rPr>
        <w:t>02</w:t>
      </w:r>
      <w:r w:rsidRPr="006F6D1E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6F6D1E">
        <w:rPr>
          <w:rFonts w:ascii="Times New Roman" w:hAnsi="Times New Roman"/>
          <w:sz w:val="24"/>
          <w:szCs w:val="24"/>
        </w:rPr>
        <w:t>,</w:t>
      </w:r>
    </w:p>
    <w:p w:rsidR="009B094B" w:rsidRPr="006F6D1E" w:rsidRDefault="009B094B" w:rsidP="00A51F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6D1E">
        <w:rPr>
          <w:rFonts w:ascii="Times New Roman" w:hAnsi="Times New Roman"/>
          <w:sz w:val="24"/>
          <w:szCs w:val="24"/>
        </w:rPr>
        <w:t xml:space="preserve">на практики учебную: </w:t>
      </w:r>
      <w:r w:rsidR="0051064C">
        <w:rPr>
          <w:rFonts w:ascii="Times New Roman" w:hAnsi="Times New Roman"/>
          <w:sz w:val="24"/>
          <w:szCs w:val="24"/>
        </w:rPr>
        <w:t>36</w:t>
      </w:r>
      <w:r w:rsidRPr="006F6D1E">
        <w:rPr>
          <w:rFonts w:ascii="Times New Roman" w:hAnsi="Times New Roman"/>
          <w:sz w:val="24"/>
          <w:szCs w:val="24"/>
        </w:rPr>
        <w:t xml:space="preserve"> часа,</w:t>
      </w:r>
    </w:p>
    <w:p w:rsidR="009B094B" w:rsidRDefault="009B094B" w:rsidP="009B09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6D1E">
        <w:rPr>
          <w:rFonts w:ascii="Times New Roman" w:hAnsi="Times New Roman"/>
          <w:sz w:val="24"/>
          <w:szCs w:val="24"/>
        </w:rPr>
        <w:t xml:space="preserve">производственную: </w:t>
      </w:r>
      <w:r w:rsidR="0051064C">
        <w:rPr>
          <w:rFonts w:ascii="Times New Roman" w:hAnsi="Times New Roman"/>
          <w:sz w:val="24"/>
          <w:szCs w:val="24"/>
        </w:rPr>
        <w:t>72</w:t>
      </w:r>
      <w:r w:rsidRPr="006F6D1E">
        <w:rPr>
          <w:rFonts w:ascii="Times New Roman" w:hAnsi="Times New Roman"/>
          <w:sz w:val="24"/>
          <w:szCs w:val="24"/>
        </w:rPr>
        <w:t xml:space="preserve"> часов</w:t>
      </w:r>
    </w:p>
    <w:p w:rsidR="009B094B" w:rsidRDefault="009B094B" w:rsidP="009B09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A2E" w:rsidRPr="008855D9" w:rsidRDefault="00023A2E" w:rsidP="00023A2E">
      <w:pPr>
        <w:spacing w:line="360" w:lineRule="auto"/>
        <w:rPr>
          <w:rFonts w:ascii="Times New Roman" w:hAnsi="Times New Roman"/>
          <w:b/>
          <w:i/>
        </w:rPr>
        <w:sectPr w:rsidR="00023A2E" w:rsidRPr="008855D9" w:rsidSect="00FD380D">
          <w:pgSz w:w="11907" w:h="16840"/>
          <w:pgMar w:top="1134" w:right="851" w:bottom="992" w:left="1418" w:header="709" w:footer="709" w:gutter="0"/>
          <w:cols w:space="720"/>
        </w:sectPr>
      </w:pPr>
    </w:p>
    <w:p w:rsidR="00023A2E" w:rsidRPr="008855D9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8855D9">
        <w:rPr>
          <w:rFonts w:ascii="Times New Roman" w:hAnsi="Times New Roman"/>
          <w:b/>
          <w:i/>
          <w:sz w:val="24"/>
          <w:szCs w:val="24"/>
        </w:rPr>
        <w:t>2. СТРУКТУРА и содержание профессионального модуля</w:t>
      </w:r>
    </w:p>
    <w:p w:rsidR="00023A2E" w:rsidRPr="008855D9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8855D9">
        <w:rPr>
          <w:rFonts w:ascii="Times New Roman" w:hAnsi="Times New Roman"/>
          <w:b/>
          <w:i/>
          <w:sz w:val="24"/>
          <w:szCs w:val="24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2336"/>
        <w:gridCol w:w="1295"/>
        <w:gridCol w:w="1535"/>
        <w:gridCol w:w="1535"/>
        <w:gridCol w:w="1118"/>
        <w:gridCol w:w="1873"/>
        <w:gridCol w:w="1897"/>
        <w:gridCol w:w="1194"/>
      </w:tblGrid>
      <w:tr w:rsidR="00C324AC" w:rsidRPr="008855D9" w:rsidTr="00782A28">
        <w:trPr>
          <w:trHeight w:val="353"/>
        </w:trPr>
        <w:tc>
          <w:tcPr>
            <w:tcW w:w="653" w:type="pct"/>
            <w:vMerge w:val="restart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Коды профессиональных общих компетенций</w:t>
            </w:r>
          </w:p>
        </w:tc>
        <w:tc>
          <w:tcPr>
            <w:tcW w:w="794" w:type="pct"/>
            <w:vMerge w:val="restart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Наименования разделов профессионального модуля</w:t>
            </w:r>
          </w:p>
        </w:tc>
        <w:tc>
          <w:tcPr>
            <w:tcW w:w="440" w:type="pct"/>
            <w:vMerge w:val="restart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 w:rsidRPr="008855D9">
              <w:rPr>
                <w:rFonts w:ascii="Times New Roman" w:hAnsi="Times New Roman"/>
                <w:iCs/>
              </w:rPr>
              <w:t>Суммарный объем нагрузки, час.</w:t>
            </w:r>
          </w:p>
        </w:tc>
        <w:tc>
          <w:tcPr>
            <w:tcW w:w="3112" w:type="pct"/>
            <w:gridSpan w:val="6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Объем профессионального модуля, час.</w:t>
            </w:r>
          </w:p>
        </w:tc>
      </w:tr>
      <w:tr w:rsidR="00C324AC" w:rsidRPr="008855D9" w:rsidTr="00782A28">
        <w:trPr>
          <w:trHeight w:val="353"/>
        </w:trPr>
        <w:tc>
          <w:tcPr>
            <w:tcW w:w="653" w:type="pct"/>
            <w:vMerge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pct"/>
            <w:vMerge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  <w:vMerge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706" w:type="pct"/>
            <w:gridSpan w:val="5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 w:rsidRPr="008855D9">
              <w:rPr>
                <w:rFonts w:ascii="Times New Roman" w:hAnsi="Times New Roman"/>
              </w:rPr>
              <w:t>Работа обучающихся во взаимодействии с преподавателем</w:t>
            </w:r>
          </w:p>
        </w:tc>
        <w:tc>
          <w:tcPr>
            <w:tcW w:w="406" w:type="pct"/>
            <w:vMerge w:val="restart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Самостоятельная работа</w:t>
            </w:r>
            <w:r w:rsidRPr="008855D9">
              <w:rPr>
                <w:rFonts w:ascii="Times New Roman" w:hAnsi="Times New Roman"/>
                <w:i/>
                <w:highlight w:val="yellow"/>
                <w:vertAlign w:val="superscript"/>
              </w:rPr>
              <w:footnoteReference w:id="15"/>
            </w:r>
          </w:p>
        </w:tc>
      </w:tr>
      <w:tr w:rsidR="00C324AC" w:rsidRPr="008855D9" w:rsidTr="00782A28">
        <w:tc>
          <w:tcPr>
            <w:tcW w:w="653" w:type="pct"/>
            <w:vMerge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24" w:type="pct"/>
            <w:gridSpan w:val="3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855D9">
              <w:rPr>
                <w:rFonts w:ascii="Times New Roman" w:hAnsi="Times New Roman"/>
                <w:i/>
              </w:rPr>
              <w:t>Обучение по МДК</w:t>
            </w:r>
          </w:p>
        </w:tc>
        <w:tc>
          <w:tcPr>
            <w:tcW w:w="1282" w:type="pct"/>
            <w:gridSpan w:val="2"/>
            <w:vMerge w:val="restar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855D9">
              <w:rPr>
                <w:rFonts w:ascii="Times New Roman" w:hAnsi="Times New Roman"/>
                <w:i/>
              </w:rPr>
              <w:t>Практики</w:t>
            </w:r>
          </w:p>
        </w:tc>
        <w:tc>
          <w:tcPr>
            <w:tcW w:w="406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C324AC" w:rsidRPr="008855D9" w:rsidTr="00782A28">
        <w:tc>
          <w:tcPr>
            <w:tcW w:w="653" w:type="pct"/>
            <w:vMerge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2" w:type="pct"/>
            <w:vMerge w:val="restart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Всего</w:t>
            </w:r>
          </w:p>
          <w:p w:rsidR="00C324AC" w:rsidRPr="008855D9" w:rsidRDefault="00C324AC" w:rsidP="00782A28">
            <w:pPr>
              <w:suppressAutoHyphens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2" w:type="pct"/>
            <w:gridSpan w:val="2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855D9">
              <w:rPr>
                <w:rFonts w:ascii="Times New Roman" w:hAnsi="Times New Roman"/>
                <w:i/>
              </w:rPr>
              <w:t>В том числе</w:t>
            </w:r>
          </w:p>
        </w:tc>
        <w:tc>
          <w:tcPr>
            <w:tcW w:w="1282" w:type="pct"/>
            <w:gridSpan w:val="2"/>
            <w:vMerge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06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C324AC" w:rsidRPr="008855D9" w:rsidTr="00782A28">
        <w:tc>
          <w:tcPr>
            <w:tcW w:w="653" w:type="pct"/>
            <w:vMerge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4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0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522" w:type="pct"/>
            <w:vMerge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22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855D9">
              <w:rPr>
                <w:rFonts w:ascii="Times New Roman" w:hAnsi="Times New Roman"/>
                <w:color w:val="000000"/>
              </w:rPr>
              <w:t>Лабораторных и практических занятий</w:t>
            </w:r>
          </w:p>
        </w:tc>
        <w:tc>
          <w:tcPr>
            <w:tcW w:w="380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855D9">
              <w:rPr>
                <w:rFonts w:ascii="Times New Roman" w:hAnsi="Times New Roman"/>
                <w:color w:val="000000"/>
              </w:rPr>
              <w:t>Курсовых работ (проектов)</w:t>
            </w:r>
          </w:p>
        </w:tc>
        <w:tc>
          <w:tcPr>
            <w:tcW w:w="637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Учебная</w:t>
            </w:r>
          </w:p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45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Производственная</w:t>
            </w:r>
          </w:p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06" w:type="pct"/>
            <w:vMerge/>
            <w:vAlign w:val="center"/>
          </w:tcPr>
          <w:p w:rsidR="00C324AC" w:rsidRPr="008855D9" w:rsidRDefault="00C324AC" w:rsidP="00782A28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C324AC" w:rsidRPr="008855D9" w:rsidTr="00A23BC7">
        <w:tc>
          <w:tcPr>
            <w:tcW w:w="653" w:type="pct"/>
          </w:tcPr>
          <w:p w:rsidR="00C324AC" w:rsidRPr="008855D9" w:rsidRDefault="00C324AC" w:rsidP="00782A28">
            <w:pPr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1</w:t>
            </w:r>
          </w:p>
        </w:tc>
        <w:tc>
          <w:tcPr>
            <w:tcW w:w="794" w:type="pct"/>
            <w:vAlign w:val="center"/>
          </w:tcPr>
          <w:p w:rsidR="00C324AC" w:rsidRPr="008855D9" w:rsidRDefault="00C324AC" w:rsidP="00782A28">
            <w:pPr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2</w:t>
            </w:r>
          </w:p>
        </w:tc>
        <w:tc>
          <w:tcPr>
            <w:tcW w:w="440" w:type="pct"/>
            <w:vAlign w:val="center"/>
          </w:tcPr>
          <w:p w:rsidR="00C324AC" w:rsidRPr="008855D9" w:rsidRDefault="00C324AC" w:rsidP="00782A28">
            <w:pPr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3</w:t>
            </w:r>
          </w:p>
        </w:tc>
        <w:tc>
          <w:tcPr>
            <w:tcW w:w="522" w:type="pct"/>
            <w:vAlign w:val="center"/>
          </w:tcPr>
          <w:p w:rsidR="00C324AC" w:rsidRPr="008855D9" w:rsidRDefault="00C324AC" w:rsidP="00782A28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4</w:t>
            </w:r>
          </w:p>
        </w:tc>
        <w:tc>
          <w:tcPr>
            <w:tcW w:w="522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855D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80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855D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7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7</w:t>
            </w:r>
          </w:p>
        </w:tc>
        <w:tc>
          <w:tcPr>
            <w:tcW w:w="645" w:type="pct"/>
            <w:vAlign w:val="center"/>
          </w:tcPr>
          <w:p w:rsidR="00C324AC" w:rsidRPr="008855D9" w:rsidRDefault="00C324AC" w:rsidP="00782A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8</w:t>
            </w:r>
          </w:p>
        </w:tc>
        <w:tc>
          <w:tcPr>
            <w:tcW w:w="406" w:type="pct"/>
            <w:vAlign w:val="center"/>
          </w:tcPr>
          <w:p w:rsidR="00C324AC" w:rsidRPr="008855D9" w:rsidRDefault="00C324AC" w:rsidP="00782A28">
            <w:pPr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9</w:t>
            </w:r>
          </w:p>
        </w:tc>
      </w:tr>
      <w:tr w:rsidR="00DF7DBF" w:rsidRPr="008855D9" w:rsidTr="00C27C32">
        <w:tc>
          <w:tcPr>
            <w:tcW w:w="653" w:type="pct"/>
          </w:tcPr>
          <w:p w:rsidR="00DF7DBF" w:rsidRPr="008855D9" w:rsidRDefault="00DF7DBF" w:rsidP="00A23BC7">
            <w:pPr>
              <w:spacing w:after="0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ПК 4.1.</w:t>
            </w:r>
          </w:p>
          <w:p w:rsidR="00DF7DBF" w:rsidRPr="008855D9" w:rsidRDefault="00DF7DBF" w:rsidP="00A23BC7">
            <w:pPr>
              <w:spacing w:after="0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ПК 4.2.</w:t>
            </w:r>
          </w:p>
          <w:p w:rsidR="00DF7DBF" w:rsidRPr="008855D9" w:rsidRDefault="00DF7DBF" w:rsidP="00A23BC7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</w:rPr>
              <w:t>ОК 1-10</w:t>
            </w:r>
          </w:p>
        </w:tc>
        <w:tc>
          <w:tcPr>
            <w:tcW w:w="794" w:type="pct"/>
          </w:tcPr>
          <w:p w:rsidR="00DF7DBF" w:rsidRPr="008855D9" w:rsidRDefault="00DF7DBF" w:rsidP="00A23BC7">
            <w:pPr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Раздел 4.1. Осущест</w:t>
            </w:r>
            <w:r w:rsidRPr="008855D9">
              <w:rPr>
                <w:rFonts w:ascii="Times New Roman" w:hAnsi="Times New Roman"/>
              </w:rPr>
              <w:t>в</w:t>
            </w:r>
            <w:r w:rsidRPr="008855D9">
              <w:rPr>
                <w:rFonts w:ascii="Times New Roman" w:hAnsi="Times New Roman"/>
              </w:rPr>
              <w:t>ление контроля пар</w:t>
            </w:r>
            <w:r w:rsidRPr="008855D9">
              <w:rPr>
                <w:rFonts w:ascii="Times New Roman" w:hAnsi="Times New Roman"/>
              </w:rPr>
              <w:t>а</w:t>
            </w:r>
            <w:r w:rsidRPr="008855D9">
              <w:rPr>
                <w:rFonts w:ascii="Times New Roman" w:hAnsi="Times New Roman"/>
              </w:rPr>
              <w:t>метров и диа</w:t>
            </w:r>
            <w:r w:rsidRPr="008855D9">
              <w:rPr>
                <w:rFonts w:ascii="Times New Roman" w:hAnsi="Times New Roman"/>
              </w:rPr>
              <w:t>г</w:t>
            </w:r>
            <w:r w:rsidRPr="008855D9">
              <w:rPr>
                <w:rFonts w:ascii="Times New Roman" w:hAnsi="Times New Roman"/>
              </w:rPr>
              <w:t>ностики неисправностей си</w:t>
            </w:r>
            <w:r w:rsidRPr="008855D9">
              <w:rPr>
                <w:rFonts w:ascii="Times New Roman" w:hAnsi="Times New Roman"/>
              </w:rPr>
              <w:t>с</w:t>
            </w:r>
            <w:r w:rsidRPr="008855D9">
              <w:rPr>
                <w:rFonts w:ascii="Times New Roman" w:hAnsi="Times New Roman"/>
              </w:rPr>
              <w:t>тем автоматиз</w:t>
            </w:r>
            <w:r w:rsidRPr="008855D9">
              <w:rPr>
                <w:rFonts w:ascii="Times New Roman" w:hAnsi="Times New Roman"/>
              </w:rPr>
              <w:t>а</w:t>
            </w:r>
            <w:r w:rsidRPr="008855D9">
              <w:rPr>
                <w:rFonts w:ascii="Times New Roman" w:hAnsi="Times New Roman"/>
              </w:rPr>
              <w:t>ции.</w:t>
            </w:r>
          </w:p>
        </w:tc>
        <w:tc>
          <w:tcPr>
            <w:tcW w:w="440" w:type="pct"/>
            <w:vAlign w:val="center"/>
          </w:tcPr>
          <w:p w:rsidR="00DF7DBF" w:rsidRPr="008855D9" w:rsidRDefault="00C27C32" w:rsidP="00C27C32">
            <w:pPr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156</w:t>
            </w:r>
          </w:p>
        </w:tc>
        <w:tc>
          <w:tcPr>
            <w:tcW w:w="522" w:type="pct"/>
            <w:vAlign w:val="center"/>
          </w:tcPr>
          <w:p w:rsidR="00DF7DBF" w:rsidRPr="008855D9" w:rsidRDefault="00A23BC7" w:rsidP="00C27C32">
            <w:pPr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138</w:t>
            </w:r>
          </w:p>
        </w:tc>
        <w:tc>
          <w:tcPr>
            <w:tcW w:w="522" w:type="pct"/>
            <w:vAlign w:val="center"/>
          </w:tcPr>
          <w:p w:rsidR="00DF7DBF" w:rsidRPr="008855D9" w:rsidRDefault="00A23BC7" w:rsidP="00C27C32">
            <w:pPr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5</w:t>
            </w:r>
            <w:r w:rsidR="00DF7DBF" w:rsidRPr="008855D9">
              <w:rPr>
                <w:rFonts w:ascii="Times New Roman" w:hAnsi="Times New Roman"/>
              </w:rPr>
              <w:t>0</w:t>
            </w:r>
          </w:p>
        </w:tc>
        <w:tc>
          <w:tcPr>
            <w:tcW w:w="380" w:type="pct"/>
            <w:vAlign w:val="center"/>
          </w:tcPr>
          <w:p w:rsidR="00DF7DBF" w:rsidRPr="008855D9" w:rsidRDefault="00A23BC7" w:rsidP="00C27C3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855D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7" w:type="pct"/>
            <w:vAlign w:val="center"/>
          </w:tcPr>
          <w:p w:rsidR="00DF7DBF" w:rsidRPr="008855D9" w:rsidRDefault="00A23BC7" w:rsidP="00C27C3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18</w:t>
            </w:r>
          </w:p>
        </w:tc>
        <w:tc>
          <w:tcPr>
            <w:tcW w:w="645" w:type="pct"/>
            <w:vAlign w:val="center"/>
          </w:tcPr>
          <w:p w:rsidR="00DF7DBF" w:rsidRPr="008855D9" w:rsidRDefault="00A23BC7" w:rsidP="00A23BC7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-</w:t>
            </w:r>
          </w:p>
        </w:tc>
        <w:tc>
          <w:tcPr>
            <w:tcW w:w="406" w:type="pct"/>
            <w:vAlign w:val="center"/>
          </w:tcPr>
          <w:p w:rsidR="00DF7DBF" w:rsidRPr="008855D9" w:rsidRDefault="00A23BC7" w:rsidP="00A23BC7">
            <w:pPr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-</w:t>
            </w:r>
          </w:p>
        </w:tc>
      </w:tr>
      <w:tr w:rsidR="00A23BC7" w:rsidRPr="008855D9" w:rsidTr="00C27C32">
        <w:trPr>
          <w:trHeight w:val="1638"/>
        </w:trPr>
        <w:tc>
          <w:tcPr>
            <w:tcW w:w="653" w:type="pct"/>
            <w:vAlign w:val="center"/>
          </w:tcPr>
          <w:p w:rsidR="00A23BC7" w:rsidRPr="008855D9" w:rsidRDefault="00A23BC7" w:rsidP="007220EF">
            <w:pPr>
              <w:spacing w:after="0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ПК 4.3.</w:t>
            </w:r>
          </w:p>
          <w:p w:rsidR="00A23BC7" w:rsidRPr="008855D9" w:rsidRDefault="00A23BC7" w:rsidP="00A23BC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</w:rPr>
              <w:t>ОК 1-10</w:t>
            </w:r>
          </w:p>
        </w:tc>
        <w:tc>
          <w:tcPr>
            <w:tcW w:w="794" w:type="pct"/>
            <w:vAlign w:val="center"/>
          </w:tcPr>
          <w:p w:rsidR="00A23BC7" w:rsidRPr="008855D9" w:rsidRDefault="00A23BC7" w:rsidP="00A23BC7">
            <w:pPr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Раздел 4.2. Организ</w:t>
            </w:r>
            <w:r w:rsidRPr="008855D9">
              <w:rPr>
                <w:rFonts w:ascii="Times New Roman" w:hAnsi="Times New Roman"/>
              </w:rPr>
              <w:t>а</w:t>
            </w:r>
            <w:r w:rsidRPr="008855D9">
              <w:rPr>
                <w:rFonts w:ascii="Times New Roman" w:hAnsi="Times New Roman"/>
              </w:rPr>
              <w:t>ция работ по устран</w:t>
            </w:r>
            <w:r w:rsidRPr="008855D9">
              <w:rPr>
                <w:rFonts w:ascii="Times New Roman" w:hAnsi="Times New Roman"/>
              </w:rPr>
              <w:t>е</w:t>
            </w:r>
            <w:r w:rsidRPr="008855D9">
              <w:rPr>
                <w:rFonts w:ascii="Times New Roman" w:hAnsi="Times New Roman"/>
              </w:rPr>
              <w:t>нию неполадок и о</w:t>
            </w:r>
            <w:r w:rsidRPr="008855D9">
              <w:rPr>
                <w:rFonts w:ascii="Times New Roman" w:hAnsi="Times New Roman"/>
              </w:rPr>
              <w:t>т</w:t>
            </w:r>
            <w:r w:rsidRPr="008855D9">
              <w:rPr>
                <w:rFonts w:ascii="Times New Roman" w:hAnsi="Times New Roman"/>
              </w:rPr>
              <w:t>казов автоматизир</w:t>
            </w:r>
            <w:r w:rsidRPr="008855D9">
              <w:rPr>
                <w:rFonts w:ascii="Times New Roman" w:hAnsi="Times New Roman"/>
              </w:rPr>
              <w:t>о</w:t>
            </w:r>
            <w:r w:rsidRPr="008855D9">
              <w:rPr>
                <w:rFonts w:ascii="Times New Roman" w:hAnsi="Times New Roman"/>
              </w:rPr>
              <w:t>ванного оборудов</w:t>
            </w:r>
            <w:r w:rsidRPr="008855D9">
              <w:rPr>
                <w:rFonts w:ascii="Times New Roman" w:hAnsi="Times New Roman"/>
              </w:rPr>
              <w:t>а</w:t>
            </w:r>
            <w:r w:rsidRPr="008855D9">
              <w:rPr>
                <w:rFonts w:ascii="Times New Roman" w:hAnsi="Times New Roman"/>
              </w:rPr>
              <w:t>ния.</w:t>
            </w:r>
          </w:p>
        </w:tc>
        <w:tc>
          <w:tcPr>
            <w:tcW w:w="440" w:type="pct"/>
            <w:vAlign w:val="center"/>
          </w:tcPr>
          <w:p w:rsidR="00A23BC7" w:rsidRPr="008855D9" w:rsidRDefault="00C27C32" w:rsidP="00C27C3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120</w:t>
            </w:r>
          </w:p>
        </w:tc>
        <w:tc>
          <w:tcPr>
            <w:tcW w:w="522" w:type="pct"/>
            <w:vAlign w:val="center"/>
          </w:tcPr>
          <w:p w:rsidR="00A23BC7" w:rsidRPr="008855D9" w:rsidRDefault="00C27C32" w:rsidP="00C27C32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8855D9">
              <w:rPr>
                <w:rFonts w:ascii="Times New Roman" w:hAnsi="Times New Roman"/>
              </w:rPr>
              <w:t>102</w:t>
            </w:r>
          </w:p>
        </w:tc>
        <w:tc>
          <w:tcPr>
            <w:tcW w:w="522" w:type="pct"/>
            <w:vAlign w:val="center"/>
          </w:tcPr>
          <w:p w:rsidR="00A23BC7" w:rsidRPr="008855D9" w:rsidRDefault="00C27C32" w:rsidP="00C27C3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5</w:t>
            </w:r>
            <w:r w:rsidR="00A23BC7" w:rsidRPr="008855D9">
              <w:rPr>
                <w:rFonts w:ascii="Times New Roman" w:hAnsi="Times New Roman"/>
              </w:rPr>
              <w:t>0</w:t>
            </w:r>
          </w:p>
        </w:tc>
        <w:tc>
          <w:tcPr>
            <w:tcW w:w="380" w:type="pct"/>
            <w:vAlign w:val="center"/>
          </w:tcPr>
          <w:p w:rsidR="00A23BC7" w:rsidRPr="008855D9" w:rsidRDefault="00A23BC7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855D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7" w:type="pct"/>
            <w:vAlign w:val="center"/>
          </w:tcPr>
          <w:p w:rsidR="00A23BC7" w:rsidRPr="008855D9" w:rsidRDefault="00A23BC7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18</w:t>
            </w:r>
          </w:p>
        </w:tc>
        <w:tc>
          <w:tcPr>
            <w:tcW w:w="645" w:type="pct"/>
            <w:vAlign w:val="center"/>
          </w:tcPr>
          <w:p w:rsidR="00A23BC7" w:rsidRPr="008855D9" w:rsidRDefault="00A23BC7" w:rsidP="00A23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-</w:t>
            </w:r>
          </w:p>
        </w:tc>
        <w:tc>
          <w:tcPr>
            <w:tcW w:w="406" w:type="pct"/>
            <w:vAlign w:val="center"/>
          </w:tcPr>
          <w:p w:rsidR="00A23BC7" w:rsidRPr="008855D9" w:rsidRDefault="00A23BC7" w:rsidP="00A23BC7">
            <w:pPr>
              <w:spacing w:after="0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-</w:t>
            </w:r>
          </w:p>
        </w:tc>
      </w:tr>
      <w:tr w:rsidR="00C27C32" w:rsidRPr="008855D9" w:rsidTr="00877CED">
        <w:trPr>
          <w:trHeight w:val="50"/>
        </w:trPr>
        <w:tc>
          <w:tcPr>
            <w:tcW w:w="653" w:type="pct"/>
            <w:vAlign w:val="center"/>
          </w:tcPr>
          <w:p w:rsidR="00C27C32" w:rsidRPr="008855D9" w:rsidRDefault="00C27C32" w:rsidP="00C27C32">
            <w:pPr>
              <w:spacing w:after="0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ПК 4.1.</w:t>
            </w:r>
            <w:r w:rsidR="007220EF" w:rsidRPr="008855D9">
              <w:rPr>
                <w:rFonts w:ascii="Times New Roman" w:hAnsi="Times New Roman"/>
              </w:rPr>
              <w:t xml:space="preserve">, </w:t>
            </w:r>
            <w:r w:rsidRPr="008855D9">
              <w:rPr>
                <w:rFonts w:ascii="Times New Roman" w:hAnsi="Times New Roman"/>
              </w:rPr>
              <w:t>ПК 4.2.</w:t>
            </w:r>
          </w:p>
          <w:p w:rsidR="00C27C32" w:rsidRPr="008855D9" w:rsidRDefault="00C27C32" w:rsidP="007220EF">
            <w:pPr>
              <w:spacing w:after="0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ПК 4.3.</w:t>
            </w:r>
            <w:r w:rsidR="007220EF" w:rsidRPr="008855D9">
              <w:rPr>
                <w:rFonts w:ascii="Times New Roman" w:hAnsi="Times New Roman"/>
              </w:rPr>
              <w:t xml:space="preserve"> </w:t>
            </w:r>
            <w:r w:rsidRPr="008855D9">
              <w:rPr>
                <w:rFonts w:ascii="Times New Roman" w:hAnsi="Times New Roman"/>
              </w:rPr>
              <w:t>ОК 1-10</w:t>
            </w:r>
          </w:p>
        </w:tc>
        <w:tc>
          <w:tcPr>
            <w:tcW w:w="794" w:type="pct"/>
            <w:vAlign w:val="center"/>
          </w:tcPr>
          <w:p w:rsidR="00C27C32" w:rsidRPr="008855D9" w:rsidRDefault="00C27C32" w:rsidP="00C27C3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5D9">
              <w:rPr>
                <w:rFonts w:ascii="Times New Roman" w:hAnsi="Times New Roman" w:cs="Times New Roman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440" w:type="pct"/>
            <w:vAlign w:val="center"/>
          </w:tcPr>
          <w:p w:rsidR="00C27C32" w:rsidRPr="008855D9" w:rsidRDefault="00C27C32" w:rsidP="00C27C32">
            <w:pPr>
              <w:spacing w:line="240" w:lineRule="auto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72</w:t>
            </w:r>
          </w:p>
        </w:tc>
        <w:tc>
          <w:tcPr>
            <w:tcW w:w="2061" w:type="pct"/>
            <w:gridSpan w:val="4"/>
            <w:shd w:val="clear" w:color="auto" w:fill="AEAAAA"/>
            <w:vAlign w:val="center"/>
          </w:tcPr>
          <w:p w:rsidR="00C27C32" w:rsidRPr="008855D9" w:rsidRDefault="00C27C32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C27C32" w:rsidRPr="008855D9" w:rsidRDefault="00C27C32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72</w:t>
            </w:r>
          </w:p>
        </w:tc>
        <w:tc>
          <w:tcPr>
            <w:tcW w:w="406" w:type="pct"/>
            <w:vAlign w:val="center"/>
          </w:tcPr>
          <w:p w:rsidR="00C27C32" w:rsidRPr="008855D9" w:rsidRDefault="00C27C32" w:rsidP="00C27C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23BC7" w:rsidRPr="008855D9" w:rsidTr="00782A28">
        <w:tc>
          <w:tcPr>
            <w:tcW w:w="653" w:type="pct"/>
          </w:tcPr>
          <w:p w:rsidR="00A23BC7" w:rsidRPr="008855D9" w:rsidRDefault="00A23BC7" w:rsidP="00C27C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pct"/>
            <w:vAlign w:val="center"/>
          </w:tcPr>
          <w:p w:rsidR="00A23BC7" w:rsidRPr="008855D9" w:rsidRDefault="00A23BC7" w:rsidP="00C27C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  <w:vAlign w:val="center"/>
          </w:tcPr>
          <w:p w:rsidR="00A23BC7" w:rsidRPr="008855D9" w:rsidRDefault="00C27C32" w:rsidP="00C27C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348</w:t>
            </w:r>
          </w:p>
        </w:tc>
        <w:tc>
          <w:tcPr>
            <w:tcW w:w="522" w:type="pct"/>
            <w:vAlign w:val="center"/>
          </w:tcPr>
          <w:p w:rsidR="00A23BC7" w:rsidRPr="008855D9" w:rsidRDefault="00C27C32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240</w:t>
            </w:r>
          </w:p>
        </w:tc>
        <w:tc>
          <w:tcPr>
            <w:tcW w:w="522" w:type="pct"/>
            <w:vAlign w:val="center"/>
          </w:tcPr>
          <w:p w:rsidR="00A23BC7" w:rsidRPr="008855D9" w:rsidRDefault="00C27C32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855D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80" w:type="pct"/>
            <w:vAlign w:val="center"/>
          </w:tcPr>
          <w:p w:rsidR="00A23BC7" w:rsidRPr="008855D9" w:rsidRDefault="00A23BC7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7" w:type="pct"/>
            <w:vAlign w:val="center"/>
          </w:tcPr>
          <w:p w:rsidR="00A23BC7" w:rsidRPr="008855D9" w:rsidRDefault="00A23BC7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36</w:t>
            </w:r>
          </w:p>
        </w:tc>
        <w:tc>
          <w:tcPr>
            <w:tcW w:w="645" w:type="pct"/>
            <w:vAlign w:val="center"/>
          </w:tcPr>
          <w:p w:rsidR="00A23BC7" w:rsidRPr="008855D9" w:rsidRDefault="00C27C32" w:rsidP="00C27C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72</w:t>
            </w:r>
          </w:p>
        </w:tc>
        <w:tc>
          <w:tcPr>
            <w:tcW w:w="406" w:type="pct"/>
            <w:vAlign w:val="center"/>
          </w:tcPr>
          <w:p w:rsidR="00A23BC7" w:rsidRPr="008855D9" w:rsidRDefault="00C27C32" w:rsidP="00C27C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-</w:t>
            </w:r>
          </w:p>
        </w:tc>
      </w:tr>
    </w:tbl>
    <w:p w:rsidR="00023A2E" w:rsidRPr="008855D9" w:rsidRDefault="00023A2E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  <w:r w:rsidRPr="008855D9">
        <w:rPr>
          <w:rFonts w:ascii="Times New Roman" w:hAnsi="Times New Roman"/>
          <w:i/>
        </w:rPr>
        <w:br w:type="page"/>
      </w:r>
      <w:r w:rsidRPr="008855D9">
        <w:rPr>
          <w:rFonts w:ascii="Times New Roman" w:hAnsi="Times New Roman"/>
          <w:b/>
          <w:i/>
          <w:sz w:val="24"/>
          <w:szCs w:val="24"/>
        </w:rPr>
        <w:t>2.2. Тематический план и содержание профессионального модуля (ПМ)</w:t>
      </w:r>
      <w:r w:rsidRPr="008855D9">
        <w:rPr>
          <w:rFonts w:ascii="Times New Roman" w:hAnsi="Times New Roman"/>
          <w:i/>
          <w:sz w:val="24"/>
          <w:szCs w:val="24"/>
        </w:rPr>
        <w:t xml:space="preserve"> </w:t>
      </w:r>
    </w:p>
    <w:p w:rsidR="00023A2E" w:rsidRPr="008855D9" w:rsidRDefault="00023A2E" w:rsidP="006033D0">
      <w:pPr>
        <w:rPr>
          <w:rFonts w:ascii="Times New Roman" w:hAnsi="Times New Roman"/>
          <w:i/>
          <w:sz w:val="24"/>
          <w:szCs w:val="24"/>
        </w:rPr>
      </w:pPr>
      <w:r w:rsidRPr="008855D9">
        <w:rPr>
          <w:rFonts w:ascii="Times New Roman" w:hAnsi="Times New Roman"/>
          <w:i/>
          <w:sz w:val="24"/>
          <w:szCs w:val="24"/>
        </w:rPr>
        <w:t xml:space="preserve">ПМ 4. </w:t>
      </w:r>
      <w:r w:rsidRPr="008855D9">
        <w:rPr>
          <w:rFonts w:ascii="Times New Roman" w:hAnsi="Times New Roman"/>
          <w:sz w:val="24"/>
          <w:szCs w:val="24"/>
        </w:rPr>
        <w:t>Осуществление текущего мониторинга состояния систем автоматизации.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9"/>
        <w:gridCol w:w="9068"/>
        <w:gridCol w:w="2871"/>
      </w:tblGrid>
      <w:tr w:rsidR="00023A2E" w:rsidRPr="008855D9" w:rsidTr="00FD380D">
        <w:tc>
          <w:tcPr>
            <w:tcW w:w="938" w:type="pct"/>
          </w:tcPr>
          <w:p w:rsidR="00023A2E" w:rsidRPr="008855D9" w:rsidRDefault="00023A2E" w:rsidP="006033D0">
            <w:pPr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>Наименование разделов и тем профессионального модуля (ПМ), междисц</w:t>
            </w:r>
            <w:r w:rsidRPr="008855D9">
              <w:rPr>
                <w:rFonts w:ascii="Times New Roman" w:hAnsi="Times New Roman"/>
                <w:b/>
                <w:bCs/>
                <w:i/>
              </w:rPr>
              <w:t>и</w:t>
            </w:r>
            <w:r w:rsidRPr="008855D9">
              <w:rPr>
                <w:rFonts w:ascii="Times New Roman" w:hAnsi="Times New Roman"/>
                <w:b/>
                <w:bCs/>
                <w:i/>
              </w:rPr>
              <w:t xml:space="preserve">плинарных курсов (МДК) </w:t>
            </w:r>
          </w:p>
        </w:tc>
        <w:tc>
          <w:tcPr>
            <w:tcW w:w="3086" w:type="pct"/>
            <w:gridSpan w:val="2"/>
          </w:tcPr>
          <w:p w:rsidR="00023A2E" w:rsidRPr="008855D9" w:rsidRDefault="00023A2E" w:rsidP="006033D0">
            <w:pPr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>Содержание учебного материала, лабораторные работы и практические занятия, внеа</w:t>
            </w:r>
            <w:r w:rsidRPr="008855D9">
              <w:rPr>
                <w:rFonts w:ascii="Times New Roman" w:hAnsi="Times New Roman"/>
                <w:b/>
                <w:bCs/>
                <w:i/>
              </w:rPr>
              <w:t>у</w:t>
            </w:r>
            <w:r w:rsidRPr="008855D9">
              <w:rPr>
                <w:rFonts w:ascii="Times New Roman" w:hAnsi="Times New Roman"/>
                <w:b/>
                <w:bCs/>
                <w:i/>
              </w:rPr>
              <w:t>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976" w:type="pct"/>
            <w:vAlign w:val="center"/>
          </w:tcPr>
          <w:p w:rsidR="00023A2E" w:rsidRPr="008855D9" w:rsidRDefault="00023A2E" w:rsidP="006033D0">
            <w:pPr>
              <w:rPr>
                <w:rFonts w:ascii="Times New Roman" w:hAnsi="Times New Roman"/>
                <w:b/>
                <w:bCs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>Объем часов</w:t>
            </w:r>
          </w:p>
        </w:tc>
      </w:tr>
      <w:tr w:rsidR="00023A2E" w:rsidRPr="008855D9" w:rsidTr="008855D9">
        <w:trPr>
          <w:trHeight w:val="147"/>
        </w:trPr>
        <w:tc>
          <w:tcPr>
            <w:tcW w:w="938" w:type="pct"/>
          </w:tcPr>
          <w:p w:rsidR="00023A2E" w:rsidRPr="008855D9" w:rsidRDefault="00023A2E" w:rsidP="006033D0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3086" w:type="pct"/>
            <w:gridSpan w:val="2"/>
          </w:tcPr>
          <w:p w:rsidR="00023A2E" w:rsidRPr="008855D9" w:rsidRDefault="00023A2E" w:rsidP="006033D0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976" w:type="pct"/>
            <w:vAlign w:val="center"/>
          </w:tcPr>
          <w:p w:rsidR="00023A2E" w:rsidRPr="008855D9" w:rsidRDefault="00023A2E" w:rsidP="006033D0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>3</w:t>
            </w:r>
          </w:p>
        </w:tc>
      </w:tr>
      <w:tr w:rsidR="00023A2E" w:rsidRPr="008855D9" w:rsidTr="008855D9">
        <w:trPr>
          <w:trHeight w:val="410"/>
        </w:trPr>
        <w:tc>
          <w:tcPr>
            <w:tcW w:w="4024" w:type="pct"/>
            <w:gridSpan w:val="3"/>
          </w:tcPr>
          <w:p w:rsidR="00023A2E" w:rsidRPr="008855D9" w:rsidRDefault="00023A2E" w:rsidP="006033D0">
            <w:pPr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i/>
              </w:rPr>
              <w:t>Раздел 4.1. Осуществление контроля параметров и диагностики неисправностей систем автоматизации.</w:t>
            </w:r>
          </w:p>
        </w:tc>
        <w:tc>
          <w:tcPr>
            <w:tcW w:w="976" w:type="pct"/>
            <w:vAlign w:val="center"/>
          </w:tcPr>
          <w:p w:rsidR="00023A2E" w:rsidRPr="008855D9" w:rsidRDefault="007049CF" w:rsidP="006033D0">
            <w:pPr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i/>
              </w:rPr>
              <w:t>156</w:t>
            </w:r>
          </w:p>
        </w:tc>
      </w:tr>
      <w:tr w:rsidR="00023A2E" w:rsidRPr="008855D9" w:rsidTr="00FD380D">
        <w:tc>
          <w:tcPr>
            <w:tcW w:w="4024" w:type="pct"/>
            <w:gridSpan w:val="3"/>
          </w:tcPr>
          <w:p w:rsidR="00023A2E" w:rsidRPr="008855D9" w:rsidRDefault="00023A2E" w:rsidP="006033D0">
            <w:pPr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 xml:space="preserve">МДК 04.01.  </w:t>
            </w:r>
            <w:r w:rsidRPr="008855D9">
              <w:rPr>
                <w:rFonts w:ascii="Times New Roman" w:hAnsi="Times New Roman"/>
                <w:b/>
                <w:i/>
              </w:rPr>
              <w:t>Осуществление текущего мониторинга состояния систем автоматизации.</w:t>
            </w:r>
          </w:p>
        </w:tc>
        <w:tc>
          <w:tcPr>
            <w:tcW w:w="976" w:type="pct"/>
            <w:vAlign w:val="center"/>
          </w:tcPr>
          <w:p w:rsidR="00023A2E" w:rsidRPr="008855D9" w:rsidRDefault="007049CF" w:rsidP="006033D0">
            <w:pPr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i/>
              </w:rPr>
              <w:t>138</w:t>
            </w:r>
          </w:p>
        </w:tc>
      </w:tr>
      <w:tr w:rsidR="006033D0" w:rsidRPr="008855D9" w:rsidTr="001B15F3">
        <w:tc>
          <w:tcPr>
            <w:tcW w:w="941" w:type="pct"/>
            <w:gridSpan w:val="2"/>
            <w:vMerge w:val="restart"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bCs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 xml:space="preserve">Тема 4.1. </w:t>
            </w:r>
            <w:r w:rsidRPr="008855D9">
              <w:rPr>
                <w:rFonts w:ascii="Times New Roman" w:hAnsi="Times New Roman"/>
              </w:rPr>
              <w:t>Контроль тек</w:t>
            </w:r>
            <w:r w:rsidRPr="008855D9">
              <w:rPr>
                <w:rFonts w:ascii="Times New Roman" w:hAnsi="Times New Roman"/>
              </w:rPr>
              <w:t>у</w:t>
            </w:r>
            <w:r w:rsidRPr="008855D9">
              <w:rPr>
                <w:rFonts w:ascii="Times New Roman" w:hAnsi="Times New Roman"/>
              </w:rPr>
              <w:t>щих параметров и факт</w:t>
            </w:r>
            <w:r w:rsidRPr="008855D9">
              <w:rPr>
                <w:rFonts w:ascii="Times New Roman" w:hAnsi="Times New Roman"/>
              </w:rPr>
              <w:t>и</w:t>
            </w:r>
            <w:r w:rsidRPr="008855D9">
              <w:rPr>
                <w:rFonts w:ascii="Times New Roman" w:hAnsi="Times New Roman"/>
              </w:rPr>
              <w:t>ческих показателей работы систем автоматизации в соответствии с требов</w:t>
            </w:r>
            <w:r w:rsidRPr="008855D9">
              <w:rPr>
                <w:rFonts w:ascii="Times New Roman" w:hAnsi="Times New Roman"/>
              </w:rPr>
              <w:t>а</w:t>
            </w:r>
            <w:r w:rsidRPr="008855D9">
              <w:rPr>
                <w:rFonts w:ascii="Times New Roman" w:hAnsi="Times New Roman"/>
              </w:rPr>
              <w:t>ниями нормативно-технической документации для выявления возможных о</w:t>
            </w:r>
            <w:r w:rsidRPr="008855D9">
              <w:rPr>
                <w:rFonts w:ascii="Times New Roman" w:hAnsi="Times New Roman"/>
              </w:rPr>
              <w:t>т</w:t>
            </w:r>
            <w:r w:rsidRPr="008855D9">
              <w:rPr>
                <w:rFonts w:ascii="Times New Roman" w:hAnsi="Times New Roman"/>
              </w:rPr>
              <w:t>клонений.</w:t>
            </w:r>
          </w:p>
        </w:tc>
        <w:tc>
          <w:tcPr>
            <w:tcW w:w="3083" w:type="pct"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i/>
              </w:rPr>
            </w:pPr>
            <w:r w:rsidRPr="008855D9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976" w:type="pct"/>
            <w:vMerge w:val="restart"/>
            <w:vAlign w:val="center"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50</w:t>
            </w:r>
          </w:p>
        </w:tc>
      </w:tr>
      <w:tr w:rsidR="006033D0" w:rsidRPr="008855D9" w:rsidTr="001B15F3">
        <w:tc>
          <w:tcPr>
            <w:tcW w:w="941" w:type="pct"/>
            <w:gridSpan w:val="2"/>
            <w:vMerge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6033D0" w:rsidRPr="008855D9" w:rsidRDefault="006033D0" w:rsidP="006033D0">
            <w:pPr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1. Правила ПТЭ и ПТБ при организации работ по ремонту систем автоматиз</w:t>
            </w:r>
            <w:r w:rsidRPr="008855D9">
              <w:rPr>
                <w:rFonts w:ascii="Times New Roman" w:hAnsi="Times New Roman"/>
              </w:rPr>
              <w:t>а</w:t>
            </w:r>
            <w:r w:rsidRPr="008855D9">
              <w:rPr>
                <w:rFonts w:ascii="Times New Roman" w:hAnsi="Times New Roman"/>
              </w:rPr>
              <w:t>ции.</w:t>
            </w:r>
          </w:p>
        </w:tc>
        <w:tc>
          <w:tcPr>
            <w:tcW w:w="976" w:type="pct"/>
            <w:vMerge/>
            <w:vAlign w:val="center"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6033D0" w:rsidRPr="008855D9" w:rsidTr="001B15F3">
        <w:tc>
          <w:tcPr>
            <w:tcW w:w="941" w:type="pct"/>
            <w:gridSpan w:val="2"/>
            <w:vMerge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6033D0" w:rsidRPr="008855D9" w:rsidRDefault="006033D0" w:rsidP="006033D0">
            <w:pPr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2. Основные принципы контроля, наладки и подналадки автоматизированного сборочного оборудования, приспособлений и и</w:t>
            </w:r>
            <w:r w:rsidRPr="008855D9">
              <w:rPr>
                <w:rFonts w:ascii="Times New Roman" w:hAnsi="Times New Roman"/>
              </w:rPr>
              <w:t>н</w:t>
            </w:r>
            <w:r w:rsidRPr="008855D9">
              <w:rPr>
                <w:rFonts w:ascii="Times New Roman" w:hAnsi="Times New Roman"/>
              </w:rPr>
              <w:t>струмента.</w:t>
            </w:r>
          </w:p>
        </w:tc>
        <w:tc>
          <w:tcPr>
            <w:tcW w:w="976" w:type="pct"/>
            <w:vMerge/>
            <w:vAlign w:val="center"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6033D0" w:rsidRPr="008855D9" w:rsidTr="001B15F3">
        <w:tc>
          <w:tcPr>
            <w:tcW w:w="941" w:type="pct"/>
            <w:gridSpan w:val="2"/>
            <w:vMerge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6033D0" w:rsidRPr="008855D9" w:rsidRDefault="006033D0" w:rsidP="006033D0">
            <w:pPr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3. Основные методы контроля качества соединений, узлов и изделий, в том числе в автомат</w:t>
            </w:r>
            <w:r w:rsidRPr="008855D9">
              <w:rPr>
                <w:rFonts w:ascii="Times New Roman" w:hAnsi="Times New Roman"/>
              </w:rPr>
              <w:t>и</w:t>
            </w:r>
            <w:r w:rsidRPr="008855D9">
              <w:rPr>
                <w:rFonts w:ascii="Times New Roman" w:hAnsi="Times New Roman"/>
              </w:rPr>
              <w:t>зированном производстве.</w:t>
            </w:r>
          </w:p>
        </w:tc>
        <w:tc>
          <w:tcPr>
            <w:tcW w:w="976" w:type="pct"/>
            <w:vMerge/>
            <w:vAlign w:val="center"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6033D0" w:rsidRPr="008855D9" w:rsidTr="00877CED">
        <w:trPr>
          <w:trHeight w:val="782"/>
        </w:trPr>
        <w:tc>
          <w:tcPr>
            <w:tcW w:w="941" w:type="pct"/>
            <w:gridSpan w:val="2"/>
            <w:vMerge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6033D0" w:rsidRPr="008855D9" w:rsidRDefault="006033D0" w:rsidP="006033D0">
            <w:pPr>
              <w:rPr>
                <w:rFonts w:ascii="Times New Roman" w:hAnsi="Times New Roman"/>
              </w:rPr>
            </w:pPr>
            <w:r w:rsidRPr="008855D9">
              <w:rPr>
                <w:rFonts w:ascii="Times New Roman" w:hAnsi="Times New Roman"/>
              </w:rPr>
              <w:t>4. Виды брака на сборочных операциях и способов его предупреждения в автом</w:t>
            </w:r>
            <w:r w:rsidRPr="008855D9">
              <w:rPr>
                <w:rFonts w:ascii="Times New Roman" w:hAnsi="Times New Roman"/>
              </w:rPr>
              <w:t>а</w:t>
            </w:r>
            <w:r w:rsidRPr="008855D9">
              <w:rPr>
                <w:rFonts w:ascii="Times New Roman" w:hAnsi="Times New Roman"/>
              </w:rPr>
              <w:t>тизированном производстве</w:t>
            </w:r>
          </w:p>
        </w:tc>
        <w:tc>
          <w:tcPr>
            <w:tcW w:w="976" w:type="pct"/>
            <w:vMerge/>
            <w:vAlign w:val="center"/>
          </w:tcPr>
          <w:p w:rsidR="006033D0" w:rsidRPr="008855D9" w:rsidRDefault="006033D0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023A2E" w:rsidRPr="008855D9" w:rsidTr="00FD380D">
        <w:tc>
          <w:tcPr>
            <w:tcW w:w="941" w:type="pct"/>
            <w:gridSpan w:val="2"/>
            <w:vMerge/>
          </w:tcPr>
          <w:p w:rsidR="00023A2E" w:rsidRPr="008855D9" w:rsidRDefault="00023A2E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023A2E" w:rsidRPr="006033D0" w:rsidRDefault="007049CF" w:rsidP="006033D0">
            <w:pPr>
              <w:rPr>
                <w:rFonts w:ascii="Times New Roman" w:hAnsi="Times New Roman"/>
                <w:b/>
                <w:bCs/>
                <w:i/>
              </w:rPr>
            </w:pPr>
            <w:r w:rsidRPr="006033D0"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6033D0">
              <w:rPr>
                <w:rFonts w:ascii="Times New Roman" w:hAnsi="Times New Roman"/>
                <w:b/>
                <w:i/>
              </w:rPr>
              <w:t>практические занятия</w:t>
            </w:r>
            <w:r w:rsidR="00023A2E" w:rsidRPr="006033D0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976" w:type="pct"/>
            <w:vAlign w:val="center"/>
          </w:tcPr>
          <w:p w:rsidR="00023A2E" w:rsidRPr="008855D9" w:rsidRDefault="006033D0" w:rsidP="006033D0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30</w:t>
            </w:r>
          </w:p>
        </w:tc>
      </w:tr>
      <w:tr w:rsidR="001B15F3" w:rsidRPr="008855D9" w:rsidTr="00FD380D">
        <w:tc>
          <w:tcPr>
            <w:tcW w:w="941" w:type="pct"/>
            <w:gridSpan w:val="2"/>
            <w:vMerge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1B15F3" w:rsidRPr="008855D9" w:rsidRDefault="007049CF" w:rsidP="00C917FC">
            <w:pPr>
              <w:pStyle w:val="ae"/>
              <w:numPr>
                <w:ilvl w:val="0"/>
                <w:numId w:val="18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8855D9">
              <w:rPr>
                <w:sz w:val="22"/>
                <w:szCs w:val="22"/>
                <w:lang w:eastAsia="x-none"/>
              </w:rPr>
              <w:t>Анализ</w:t>
            </w:r>
            <w:r w:rsidR="001B15F3" w:rsidRPr="008855D9">
              <w:rPr>
                <w:sz w:val="22"/>
                <w:szCs w:val="22"/>
              </w:rPr>
              <w:t xml:space="preserve"> нормативной документации и инструкций по эксплуатации  автоматизирова</w:t>
            </w:r>
            <w:r w:rsidR="001B15F3" w:rsidRPr="008855D9">
              <w:rPr>
                <w:sz w:val="22"/>
                <w:szCs w:val="22"/>
              </w:rPr>
              <w:t>н</w:t>
            </w:r>
            <w:r w:rsidR="001B15F3" w:rsidRPr="008855D9">
              <w:rPr>
                <w:sz w:val="22"/>
                <w:szCs w:val="22"/>
              </w:rPr>
              <w:t>ного сборочного производственного оборудования, в том числе автоматизированного.</w:t>
            </w:r>
          </w:p>
        </w:tc>
        <w:tc>
          <w:tcPr>
            <w:tcW w:w="976" w:type="pct"/>
            <w:vMerge w:val="restart"/>
            <w:vAlign w:val="center"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1B15F3" w:rsidRPr="008855D9" w:rsidTr="00FD380D">
        <w:tc>
          <w:tcPr>
            <w:tcW w:w="941" w:type="pct"/>
            <w:gridSpan w:val="2"/>
            <w:vMerge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1B15F3" w:rsidRPr="008855D9" w:rsidRDefault="001B15F3" w:rsidP="00C917FC">
            <w:pPr>
              <w:pStyle w:val="ae"/>
              <w:numPr>
                <w:ilvl w:val="0"/>
                <w:numId w:val="18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8855D9">
              <w:rPr>
                <w:sz w:val="22"/>
                <w:szCs w:val="22"/>
              </w:rPr>
              <w:t>Осуществление организации работ по контролю геометрических и физико-механических параметров соединений, обеспечиваемых в результате автоматизир</w:t>
            </w:r>
            <w:r w:rsidRPr="008855D9">
              <w:rPr>
                <w:sz w:val="22"/>
                <w:szCs w:val="22"/>
              </w:rPr>
              <w:t>о</w:t>
            </w:r>
            <w:r w:rsidRPr="008855D9">
              <w:rPr>
                <w:sz w:val="22"/>
                <w:szCs w:val="22"/>
              </w:rPr>
              <w:t>ванной сборки и технического обслуживания автоматизированного сборочного обор</w:t>
            </w:r>
            <w:r w:rsidRPr="008855D9">
              <w:rPr>
                <w:sz w:val="22"/>
                <w:szCs w:val="22"/>
              </w:rPr>
              <w:t>у</w:t>
            </w:r>
            <w:r w:rsidRPr="008855D9">
              <w:rPr>
                <w:sz w:val="22"/>
                <w:szCs w:val="22"/>
              </w:rPr>
              <w:t>дования</w:t>
            </w:r>
          </w:p>
        </w:tc>
        <w:tc>
          <w:tcPr>
            <w:tcW w:w="976" w:type="pct"/>
            <w:vMerge/>
            <w:vAlign w:val="center"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1B15F3" w:rsidRPr="008855D9" w:rsidTr="00FD380D">
        <w:tc>
          <w:tcPr>
            <w:tcW w:w="941" w:type="pct"/>
            <w:gridSpan w:val="2"/>
            <w:vMerge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1B15F3" w:rsidRPr="008855D9" w:rsidRDefault="001B15F3" w:rsidP="00C917FC">
            <w:pPr>
              <w:pStyle w:val="ae"/>
              <w:numPr>
                <w:ilvl w:val="0"/>
                <w:numId w:val="18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8855D9">
              <w:rPr>
                <w:sz w:val="22"/>
                <w:szCs w:val="22"/>
              </w:rPr>
              <w:t>Разработка инструкций для выполнения работ по контролю, наладке, подналадке и техническому обслуживанию автоматизированного сборочного оборудования в соо</w:t>
            </w:r>
            <w:r w:rsidRPr="008855D9">
              <w:rPr>
                <w:sz w:val="22"/>
                <w:szCs w:val="22"/>
              </w:rPr>
              <w:t>т</w:t>
            </w:r>
            <w:r w:rsidRPr="008855D9">
              <w:rPr>
                <w:sz w:val="22"/>
                <w:szCs w:val="22"/>
              </w:rPr>
              <w:t>ветствии с производственными задачами</w:t>
            </w:r>
          </w:p>
        </w:tc>
        <w:tc>
          <w:tcPr>
            <w:tcW w:w="976" w:type="pct"/>
            <w:vMerge/>
            <w:vAlign w:val="center"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1B15F3" w:rsidRPr="008855D9" w:rsidTr="00FD380D">
        <w:tc>
          <w:tcPr>
            <w:tcW w:w="941" w:type="pct"/>
            <w:gridSpan w:val="2"/>
            <w:vMerge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</w:tcPr>
          <w:p w:rsidR="001B15F3" w:rsidRPr="008855D9" w:rsidRDefault="001B15F3" w:rsidP="00C917FC">
            <w:pPr>
              <w:pStyle w:val="ae"/>
              <w:numPr>
                <w:ilvl w:val="0"/>
                <w:numId w:val="18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8855D9">
              <w:rPr>
                <w:sz w:val="22"/>
                <w:szCs w:val="22"/>
              </w:rPr>
              <w:t>Выбор контрольно-измерительных средств в соответствии с производственными зад</w:t>
            </w:r>
            <w:r w:rsidRPr="008855D9">
              <w:rPr>
                <w:sz w:val="22"/>
                <w:szCs w:val="22"/>
              </w:rPr>
              <w:t>а</w:t>
            </w:r>
            <w:r w:rsidRPr="008855D9">
              <w:rPr>
                <w:sz w:val="22"/>
                <w:szCs w:val="22"/>
              </w:rPr>
              <w:t>чами</w:t>
            </w:r>
            <w:r w:rsidR="007049CF" w:rsidRPr="008855D9">
              <w:rPr>
                <w:sz w:val="22"/>
                <w:szCs w:val="22"/>
                <w:lang w:eastAsia="x-none"/>
              </w:rPr>
              <w:t xml:space="preserve"> и проведение измерений.</w:t>
            </w:r>
          </w:p>
        </w:tc>
        <w:tc>
          <w:tcPr>
            <w:tcW w:w="976" w:type="pct"/>
            <w:vMerge/>
            <w:vAlign w:val="center"/>
          </w:tcPr>
          <w:p w:rsidR="001B15F3" w:rsidRPr="008855D9" w:rsidRDefault="001B15F3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7049CF" w:rsidRPr="008855D9" w:rsidTr="006033D0">
        <w:trPr>
          <w:trHeight w:val="614"/>
        </w:trPr>
        <w:tc>
          <w:tcPr>
            <w:tcW w:w="941" w:type="pct"/>
            <w:gridSpan w:val="2"/>
            <w:vMerge/>
          </w:tcPr>
          <w:p w:rsidR="007049CF" w:rsidRPr="008855D9" w:rsidRDefault="007049CF" w:rsidP="006033D0">
            <w:pPr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083" w:type="pct"/>
            <w:vMerge w:val="restart"/>
          </w:tcPr>
          <w:p w:rsidR="007049CF" w:rsidRPr="008855D9" w:rsidRDefault="007049CF" w:rsidP="00C917FC">
            <w:pPr>
              <w:pStyle w:val="ae"/>
              <w:numPr>
                <w:ilvl w:val="0"/>
                <w:numId w:val="18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8855D9">
              <w:rPr>
                <w:sz w:val="22"/>
                <w:szCs w:val="22"/>
              </w:rPr>
              <w:t>Анализ причин брака и способов его предупреждения, в том числе в автоматизирова</w:t>
            </w:r>
            <w:r w:rsidRPr="008855D9">
              <w:rPr>
                <w:sz w:val="22"/>
                <w:szCs w:val="22"/>
              </w:rPr>
              <w:t>н</w:t>
            </w:r>
            <w:r w:rsidRPr="008855D9">
              <w:rPr>
                <w:sz w:val="22"/>
                <w:szCs w:val="22"/>
              </w:rPr>
              <w:t>ном производстве</w:t>
            </w:r>
          </w:p>
        </w:tc>
        <w:tc>
          <w:tcPr>
            <w:tcW w:w="976" w:type="pct"/>
            <w:vMerge/>
            <w:tcBorders>
              <w:bottom w:val="nil"/>
            </w:tcBorders>
            <w:vAlign w:val="center"/>
          </w:tcPr>
          <w:p w:rsidR="007049CF" w:rsidRPr="008855D9" w:rsidRDefault="007049CF" w:rsidP="006033D0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7049CF" w:rsidRPr="007F2CAD" w:rsidTr="006033D0">
        <w:trPr>
          <w:trHeight w:val="95"/>
        </w:trPr>
        <w:tc>
          <w:tcPr>
            <w:tcW w:w="941" w:type="pct"/>
            <w:gridSpan w:val="2"/>
            <w:vMerge/>
          </w:tcPr>
          <w:p w:rsidR="007049CF" w:rsidRPr="007F2CAD" w:rsidRDefault="007049CF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  <w:vMerge/>
          </w:tcPr>
          <w:p w:rsidR="007049CF" w:rsidRPr="007F2CAD" w:rsidRDefault="007049CF" w:rsidP="006033D0">
            <w:pPr>
              <w:rPr>
                <w:b/>
                <w:i/>
              </w:rPr>
            </w:pPr>
          </w:p>
        </w:tc>
        <w:tc>
          <w:tcPr>
            <w:tcW w:w="976" w:type="pct"/>
            <w:tcBorders>
              <w:top w:val="nil"/>
            </w:tcBorders>
            <w:vAlign w:val="center"/>
          </w:tcPr>
          <w:p w:rsidR="007049CF" w:rsidRPr="006033D0" w:rsidRDefault="007049CF" w:rsidP="006033D0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1B15F3" w:rsidRPr="007F2CAD" w:rsidTr="001B15F3">
        <w:tc>
          <w:tcPr>
            <w:tcW w:w="941" w:type="pct"/>
            <w:gridSpan w:val="2"/>
            <w:vMerge w:val="restart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 4.2. 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е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ние диагностики причин возможных неисправн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о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стей и отказов систем для выбора методов и способов их устранения</w:t>
            </w:r>
          </w:p>
        </w:tc>
        <w:tc>
          <w:tcPr>
            <w:tcW w:w="3083" w:type="pct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976" w:type="pct"/>
            <w:vMerge w:val="restart"/>
            <w:vAlign w:val="center"/>
          </w:tcPr>
          <w:p w:rsidR="001B15F3" w:rsidRPr="007F2CAD" w:rsidRDefault="006033D0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</w:p>
        </w:tc>
      </w:tr>
      <w:tr w:rsidR="001B15F3" w:rsidRPr="007F2CAD" w:rsidTr="001B15F3">
        <w:tc>
          <w:tcPr>
            <w:tcW w:w="941" w:type="pct"/>
            <w:gridSpan w:val="2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D81F4D" w:rsidRDefault="001B15F3" w:rsidP="00C917FC">
            <w:pPr>
              <w:pStyle w:val="ae"/>
              <w:numPr>
                <w:ilvl w:val="0"/>
                <w:numId w:val="15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D81F4D">
              <w:rPr>
                <w:sz w:val="22"/>
                <w:szCs w:val="22"/>
              </w:rPr>
              <w:t>Правила ПТЭ и ПТБ при осуществлении диагностики неисправностей автоматизир</w:t>
            </w:r>
            <w:r w:rsidRPr="00D81F4D">
              <w:rPr>
                <w:sz w:val="22"/>
                <w:szCs w:val="22"/>
              </w:rPr>
              <w:t>о</w:t>
            </w:r>
            <w:r w:rsidRPr="00D81F4D">
              <w:rPr>
                <w:sz w:val="22"/>
                <w:szCs w:val="22"/>
              </w:rPr>
              <w:t>ванного оборудования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gridSpan w:val="2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D81F4D" w:rsidRDefault="001B15F3" w:rsidP="00C917FC">
            <w:pPr>
              <w:pStyle w:val="ae"/>
              <w:numPr>
                <w:ilvl w:val="0"/>
                <w:numId w:val="15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D81F4D">
              <w:rPr>
                <w:sz w:val="22"/>
                <w:szCs w:val="22"/>
              </w:rPr>
              <w:t>Основные принципы контроля, наладки и подналадки автоматизированного сборочн</w:t>
            </w:r>
            <w:r w:rsidRPr="00D81F4D">
              <w:rPr>
                <w:sz w:val="22"/>
                <w:szCs w:val="22"/>
              </w:rPr>
              <w:t>о</w:t>
            </w:r>
            <w:r w:rsidRPr="00D81F4D">
              <w:rPr>
                <w:sz w:val="22"/>
                <w:szCs w:val="22"/>
              </w:rPr>
              <w:t>го оборудования, приспособлений и инструмента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gridSpan w:val="2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D81F4D" w:rsidRDefault="001B15F3" w:rsidP="00C917FC">
            <w:pPr>
              <w:pStyle w:val="ae"/>
              <w:numPr>
                <w:ilvl w:val="0"/>
                <w:numId w:val="15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D81F4D">
              <w:rPr>
                <w:sz w:val="22"/>
                <w:szCs w:val="22"/>
              </w:rPr>
              <w:t>Основные методы контроля качества собираемых узлов и изделий, в том числе в авт</w:t>
            </w:r>
            <w:r w:rsidRPr="00D81F4D">
              <w:rPr>
                <w:sz w:val="22"/>
                <w:szCs w:val="22"/>
              </w:rPr>
              <w:t>о</w:t>
            </w:r>
            <w:r w:rsidRPr="00D81F4D">
              <w:rPr>
                <w:sz w:val="22"/>
                <w:szCs w:val="22"/>
              </w:rPr>
              <w:t>матизированном производстве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gridSpan w:val="2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D81F4D" w:rsidRDefault="001B15F3" w:rsidP="00C917FC">
            <w:pPr>
              <w:pStyle w:val="ae"/>
              <w:numPr>
                <w:ilvl w:val="0"/>
                <w:numId w:val="15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D81F4D">
              <w:rPr>
                <w:sz w:val="22"/>
                <w:szCs w:val="22"/>
              </w:rPr>
              <w:t>Виды брака на сборочных операциях и способы его предупреждения, в том числе в а</w:t>
            </w:r>
            <w:r w:rsidRPr="00D81F4D">
              <w:rPr>
                <w:sz w:val="22"/>
                <w:szCs w:val="22"/>
              </w:rPr>
              <w:t>в</w:t>
            </w:r>
            <w:r w:rsidRPr="00D81F4D">
              <w:rPr>
                <w:sz w:val="22"/>
                <w:szCs w:val="22"/>
              </w:rPr>
              <w:t>томатизированном производстве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gridSpan w:val="2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D81F4D" w:rsidRDefault="001B15F3" w:rsidP="00C917FC">
            <w:pPr>
              <w:pStyle w:val="ae"/>
              <w:numPr>
                <w:ilvl w:val="0"/>
                <w:numId w:val="15"/>
              </w:numPr>
              <w:spacing w:before="0" w:after="200" w:line="276" w:lineRule="auto"/>
              <w:contextualSpacing/>
              <w:rPr>
                <w:sz w:val="22"/>
                <w:szCs w:val="22"/>
              </w:rPr>
            </w:pPr>
            <w:r w:rsidRPr="00D81F4D">
              <w:rPr>
                <w:sz w:val="22"/>
                <w:szCs w:val="22"/>
              </w:rPr>
              <w:t>Расчет норм времени и их структуры на операциях сборки соединений, узлов и изд</w:t>
            </w:r>
            <w:r w:rsidRPr="00D81F4D">
              <w:rPr>
                <w:sz w:val="22"/>
                <w:szCs w:val="22"/>
              </w:rPr>
              <w:t>е</w:t>
            </w:r>
            <w:r w:rsidRPr="00D81F4D">
              <w:rPr>
                <w:sz w:val="22"/>
                <w:szCs w:val="22"/>
              </w:rPr>
              <w:t>лий, в том числе в автоматизированном производстве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gridSpan w:val="2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6033D0" w:rsidRDefault="006033D0" w:rsidP="006033D0">
            <w:pPr>
              <w:rPr>
                <w:rFonts w:ascii="Times New Roman" w:hAnsi="Times New Roman"/>
                <w:b/>
                <w:bCs/>
              </w:rPr>
            </w:pPr>
            <w:r w:rsidRPr="006033D0">
              <w:rPr>
                <w:rFonts w:ascii="Times New Roman" w:hAnsi="Times New Roman"/>
                <w:b/>
                <w:bCs/>
              </w:rPr>
              <w:t>В том числе, п</w:t>
            </w:r>
            <w:r w:rsidR="00023A2E" w:rsidRPr="006033D0">
              <w:rPr>
                <w:rFonts w:ascii="Times New Roman" w:hAnsi="Times New Roman"/>
                <w:b/>
              </w:rPr>
              <w:t>рактические занятия</w:t>
            </w:r>
          </w:p>
        </w:tc>
        <w:tc>
          <w:tcPr>
            <w:tcW w:w="976" w:type="pct"/>
            <w:vAlign w:val="center"/>
          </w:tcPr>
          <w:p w:rsidR="00023A2E" w:rsidRPr="007F2CAD" w:rsidRDefault="006033D0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</w:tr>
      <w:tr w:rsidR="00023A2E" w:rsidRPr="007F2CAD" w:rsidTr="00FD380D">
        <w:tc>
          <w:tcPr>
            <w:tcW w:w="941" w:type="pct"/>
            <w:gridSpan w:val="2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D81F4D" w:rsidRDefault="00023A2E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>1. Применение конструкторской документации для диагностики неисправностей отказов авт</w:t>
            </w:r>
            <w:r w:rsidRPr="00D81F4D">
              <w:rPr>
                <w:rFonts w:ascii="Times New Roman" w:hAnsi="Times New Roman"/>
              </w:rPr>
              <w:t>о</w:t>
            </w:r>
            <w:r w:rsidRPr="00D81F4D">
              <w:rPr>
                <w:rFonts w:ascii="Times New Roman" w:hAnsi="Times New Roman"/>
              </w:rPr>
              <w:t>матизированного сборочного производственного оборудования.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gridSpan w:val="2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D81F4D" w:rsidRDefault="00023A2E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>2. Использование нормативной документации и инструкций по эксплуатации автоматизир</w:t>
            </w:r>
            <w:r w:rsidRPr="00D81F4D">
              <w:rPr>
                <w:rFonts w:ascii="Times New Roman" w:hAnsi="Times New Roman"/>
              </w:rPr>
              <w:t>о</w:t>
            </w:r>
            <w:r w:rsidRPr="00D81F4D">
              <w:rPr>
                <w:rFonts w:ascii="Times New Roman" w:hAnsi="Times New Roman"/>
              </w:rPr>
              <w:t>ванного сборочного производственного оборудования.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gridSpan w:val="2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D81F4D" w:rsidRDefault="00023A2E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>3. Осуществление диагностики неисправностей и отказов систем автоматизированного сб</w:t>
            </w:r>
            <w:r w:rsidRPr="00D81F4D">
              <w:rPr>
                <w:rFonts w:ascii="Times New Roman" w:hAnsi="Times New Roman"/>
              </w:rPr>
              <w:t>о</w:t>
            </w:r>
            <w:r w:rsidRPr="00D81F4D">
              <w:rPr>
                <w:rFonts w:ascii="Times New Roman" w:hAnsi="Times New Roman"/>
              </w:rPr>
              <w:t>рочного производственного оборудования в рамках своей компетенции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gridSpan w:val="2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D81F4D" w:rsidRDefault="00023A2E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>4. Планирование работ по контролю, наладке, подналадке и техническому обслуживанию сб</w:t>
            </w:r>
            <w:r w:rsidRPr="00D81F4D">
              <w:rPr>
                <w:rFonts w:ascii="Times New Roman" w:hAnsi="Times New Roman"/>
              </w:rPr>
              <w:t>о</w:t>
            </w:r>
            <w:r w:rsidRPr="00D81F4D">
              <w:rPr>
                <w:rFonts w:ascii="Times New Roman" w:hAnsi="Times New Roman"/>
              </w:rPr>
              <w:t>рочного оборудования на основе технологической документации в соответствии с производс</w:t>
            </w:r>
            <w:r w:rsidRPr="00D81F4D">
              <w:rPr>
                <w:rFonts w:ascii="Times New Roman" w:hAnsi="Times New Roman"/>
              </w:rPr>
              <w:t>т</w:t>
            </w:r>
            <w:r w:rsidRPr="00D81F4D">
              <w:rPr>
                <w:rFonts w:ascii="Times New Roman" w:hAnsi="Times New Roman"/>
              </w:rPr>
              <w:t>венными задачами согласно нормативным требованиям, в том числе в автоматизированном производстве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gridSpan w:val="2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D81F4D" w:rsidRDefault="00023A2E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>5. Разработка инструкций для выполнения работ по диагностике автоматизированного сборо</w:t>
            </w:r>
            <w:r w:rsidRPr="00D81F4D">
              <w:rPr>
                <w:rFonts w:ascii="Times New Roman" w:hAnsi="Times New Roman"/>
              </w:rPr>
              <w:t>ч</w:t>
            </w:r>
            <w:r w:rsidRPr="00D81F4D">
              <w:rPr>
                <w:rFonts w:ascii="Times New Roman" w:hAnsi="Times New Roman"/>
              </w:rPr>
              <w:t>ного оборудования в соответствии с производственными задачами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81F4D" w:rsidRPr="007F2CAD" w:rsidTr="00D81F4D">
        <w:trPr>
          <w:trHeight w:val="399"/>
        </w:trPr>
        <w:tc>
          <w:tcPr>
            <w:tcW w:w="941" w:type="pct"/>
            <w:gridSpan w:val="2"/>
            <w:vMerge/>
          </w:tcPr>
          <w:p w:rsidR="00D81F4D" w:rsidRPr="007F2CAD" w:rsidRDefault="00D81F4D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D81F4D" w:rsidRPr="00D81F4D" w:rsidRDefault="00D81F4D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>6. Анализ причин брака и способов его предупреждения, в том числе в автомат</w:t>
            </w:r>
            <w:r w:rsidRPr="00D81F4D">
              <w:rPr>
                <w:rFonts w:ascii="Times New Roman" w:hAnsi="Times New Roman"/>
              </w:rPr>
              <w:t>и</w:t>
            </w:r>
            <w:r w:rsidRPr="00D81F4D">
              <w:rPr>
                <w:rFonts w:ascii="Times New Roman" w:hAnsi="Times New Roman"/>
              </w:rPr>
              <w:t>зированном производстве</w:t>
            </w:r>
          </w:p>
        </w:tc>
        <w:tc>
          <w:tcPr>
            <w:tcW w:w="976" w:type="pct"/>
            <w:vAlign w:val="center"/>
          </w:tcPr>
          <w:p w:rsidR="00D81F4D" w:rsidRPr="007F2CAD" w:rsidRDefault="00D81F4D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049CF" w:rsidRPr="007F2CAD" w:rsidTr="007049CF">
        <w:tc>
          <w:tcPr>
            <w:tcW w:w="4024" w:type="pct"/>
            <w:gridSpan w:val="3"/>
          </w:tcPr>
          <w:p w:rsidR="004A2257" w:rsidRPr="004A2257" w:rsidRDefault="007049CF" w:rsidP="006033D0">
            <w:pPr>
              <w:rPr>
                <w:rFonts w:ascii="Times New Roman" w:hAnsi="Times New Roman"/>
                <w:b/>
              </w:rPr>
            </w:pPr>
            <w:r w:rsidRPr="004A2257">
              <w:rPr>
                <w:rFonts w:ascii="Times New Roman" w:hAnsi="Times New Roman"/>
                <w:b/>
              </w:rPr>
              <w:t>Виды работ по учебной практике</w:t>
            </w:r>
            <w:r w:rsidR="004A2257" w:rsidRPr="004A2257">
              <w:rPr>
                <w:rFonts w:ascii="Times New Roman" w:hAnsi="Times New Roman"/>
                <w:b/>
              </w:rPr>
              <w:t>:</w:t>
            </w:r>
          </w:p>
          <w:p w:rsidR="004A2257" w:rsidRPr="004A2257" w:rsidRDefault="007049CF" w:rsidP="006033D0">
            <w:pPr>
              <w:rPr>
                <w:rFonts w:ascii="Times New Roman" w:hAnsi="Times New Roman"/>
              </w:rPr>
            </w:pPr>
            <w:r w:rsidRPr="004A2257">
              <w:rPr>
                <w:rFonts w:ascii="Times New Roman" w:hAnsi="Times New Roman"/>
              </w:rPr>
              <w:t>Осуществление контроля качества работ по наладке и техническому обслуживанию автоматизированного сборочного об</w:t>
            </w:r>
            <w:r w:rsidRPr="004A2257">
              <w:rPr>
                <w:rFonts w:ascii="Times New Roman" w:hAnsi="Times New Roman"/>
              </w:rPr>
              <w:t>о</w:t>
            </w:r>
            <w:r w:rsidRPr="004A2257">
              <w:rPr>
                <w:rFonts w:ascii="Times New Roman" w:hAnsi="Times New Roman"/>
              </w:rPr>
              <w:t>рудования и соблюдение норм охраны труда и бережливого производства, в том числе с использованием SCADA систем.</w:t>
            </w:r>
            <w:r w:rsidR="004A2257" w:rsidRPr="004A2257">
              <w:rPr>
                <w:rFonts w:ascii="Times New Roman" w:hAnsi="Times New Roman"/>
              </w:rPr>
              <w:t xml:space="preserve"> </w:t>
            </w:r>
          </w:p>
          <w:p w:rsidR="00D81F4D" w:rsidRPr="00D81F4D" w:rsidRDefault="00D81F4D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>Выбор и использование контрольно-измерительных средств в соответствии с производственными задачами</w:t>
            </w:r>
          </w:p>
          <w:p w:rsidR="00D81F4D" w:rsidRDefault="00D81F4D" w:rsidP="006033D0">
            <w:pPr>
              <w:rPr>
                <w:rFonts w:ascii="Times New Roman" w:hAnsi="Times New Roman"/>
              </w:rPr>
            </w:pPr>
            <w:r w:rsidRPr="00D81F4D">
              <w:rPr>
                <w:rFonts w:ascii="Times New Roman" w:hAnsi="Times New Roman"/>
              </w:rPr>
              <w:t xml:space="preserve">Выявление годных соединений и сформированных размерных цепей согласно производственному заданию </w:t>
            </w:r>
          </w:p>
          <w:p w:rsidR="007049CF" w:rsidRPr="004A2257" w:rsidRDefault="004A2257" w:rsidP="006033D0">
            <w:pPr>
              <w:rPr>
                <w:rFonts w:ascii="Times New Roman" w:hAnsi="Times New Roman"/>
              </w:rPr>
            </w:pPr>
            <w:r w:rsidRPr="004A2257">
              <w:rPr>
                <w:rFonts w:ascii="Times New Roman" w:hAnsi="Times New Roman"/>
              </w:rPr>
              <w:t>Осуществление диагностики неисправностей и отказов систем автоматизированного сборочного производственного обор</w:t>
            </w:r>
            <w:r w:rsidRPr="004A2257">
              <w:rPr>
                <w:rFonts w:ascii="Times New Roman" w:hAnsi="Times New Roman"/>
              </w:rPr>
              <w:t>у</w:t>
            </w:r>
            <w:r w:rsidRPr="004A2257">
              <w:rPr>
                <w:rFonts w:ascii="Times New Roman" w:hAnsi="Times New Roman"/>
              </w:rPr>
              <w:t>дования в рамках своей компетенции для выбора методов и способов их устранения</w:t>
            </w:r>
          </w:p>
        </w:tc>
        <w:tc>
          <w:tcPr>
            <w:tcW w:w="976" w:type="pct"/>
            <w:vAlign w:val="center"/>
          </w:tcPr>
          <w:p w:rsidR="007049CF" w:rsidRPr="007F2CAD" w:rsidRDefault="004A2257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</w:tr>
    </w:tbl>
    <w:p w:rsidR="006033D0" w:rsidRDefault="006033D0">
      <w:r>
        <w:br w:type="page"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9068"/>
        <w:gridCol w:w="2871"/>
      </w:tblGrid>
      <w:tr w:rsidR="00023A2E" w:rsidRPr="007F2CAD" w:rsidTr="00FD380D">
        <w:tc>
          <w:tcPr>
            <w:tcW w:w="4024" w:type="pct"/>
            <w:gridSpan w:val="2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Раздел 4.2. Организация работ по устранению неполадок и отказов автоматизированного оборудования.</w:t>
            </w:r>
          </w:p>
        </w:tc>
        <w:tc>
          <w:tcPr>
            <w:tcW w:w="976" w:type="pct"/>
            <w:vAlign w:val="center"/>
          </w:tcPr>
          <w:p w:rsidR="00023A2E" w:rsidRPr="007F2CAD" w:rsidRDefault="004A2257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</w:tr>
      <w:tr w:rsidR="00023A2E" w:rsidRPr="007F2CAD" w:rsidTr="00FD380D">
        <w:tc>
          <w:tcPr>
            <w:tcW w:w="4024" w:type="pct"/>
            <w:gridSpan w:val="2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МДК 04.02.  </w:t>
            </w: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работ по устранению неполадок и отказов автоматизированного оборудования.</w:t>
            </w:r>
          </w:p>
        </w:tc>
        <w:tc>
          <w:tcPr>
            <w:tcW w:w="976" w:type="pct"/>
            <w:vAlign w:val="center"/>
          </w:tcPr>
          <w:p w:rsidR="00023A2E" w:rsidRPr="007F2CAD" w:rsidRDefault="004A2257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102</w:t>
            </w:r>
          </w:p>
        </w:tc>
      </w:tr>
      <w:tr w:rsidR="001B15F3" w:rsidRPr="007F2CAD" w:rsidTr="001B15F3">
        <w:tc>
          <w:tcPr>
            <w:tcW w:w="941" w:type="pct"/>
            <w:vMerge w:val="restart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 4.3. 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Организация работ по устранению неполадок, отказов об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о</w:t>
            </w:r>
            <w:r w:rsidRPr="007F2CAD">
              <w:rPr>
                <w:rFonts w:ascii="Times New Roman" w:hAnsi="Times New Roman"/>
                <w:sz w:val="24"/>
                <w:szCs w:val="24"/>
              </w:rPr>
              <w:t>рудования и ремонту систем в рамках своей компетенции.</w:t>
            </w:r>
          </w:p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976" w:type="pct"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104</w:t>
            </w:r>
          </w:p>
        </w:tc>
      </w:tr>
      <w:tr w:rsidR="001B15F3" w:rsidRPr="007F2CAD" w:rsidTr="001B15F3">
        <w:tc>
          <w:tcPr>
            <w:tcW w:w="941" w:type="pct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066D33" w:rsidRDefault="001B15F3" w:rsidP="00C917FC">
            <w:pPr>
              <w:pStyle w:val="ae"/>
              <w:numPr>
                <w:ilvl w:val="0"/>
                <w:numId w:val="16"/>
              </w:numPr>
              <w:spacing w:before="0" w:after="200" w:line="276" w:lineRule="auto"/>
              <w:contextualSpacing/>
            </w:pPr>
            <w:r w:rsidRPr="00066D33">
              <w:t>Правила ПТЭ и ПТБ при организации работ по ремонту автоматизированных систем.</w:t>
            </w:r>
          </w:p>
        </w:tc>
        <w:tc>
          <w:tcPr>
            <w:tcW w:w="976" w:type="pct"/>
            <w:vMerge w:val="restart"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066D33" w:rsidRDefault="001B15F3" w:rsidP="00C917FC">
            <w:pPr>
              <w:pStyle w:val="ae"/>
              <w:numPr>
                <w:ilvl w:val="0"/>
                <w:numId w:val="16"/>
              </w:numPr>
              <w:spacing w:before="0" w:after="200" w:line="276" w:lineRule="auto"/>
              <w:contextualSpacing/>
            </w:pPr>
            <w:r w:rsidRPr="00066D33">
              <w:t>Основные принципы контроля, наладки и подналадки автоматизированного сборочного оборудования, приспособлений и инструмента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066D33" w:rsidRDefault="001B15F3" w:rsidP="00C917FC">
            <w:pPr>
              <w:pStyle w:val="ae"/>
              <w:numPr>
                <w:ilvl w:val="0"/>
                <w:numId w:val="16"/>
              </w:numPr>
              <w:spacing w:before="0" w:after="200" w:line="276" w:lineRule="auto"/>
              <w:contextualSpacing/>
            </w:pPr>
            <w:r w:rsidRPr="00066D33">
              <w:t>Основные методы контроля качества собираемых узлов и изделий автоматиз</w:t>
            </w:r>
            <w:r w:rsidRPr="00066D33">
              <w:t>и</w:t>
            </w:r>
            <w:r w:rsidRPr="00066D33">
              <w:t>рованном производстве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066D33" w:rsidRDefault="001B15F3" w:rsidP="00C917FC">
            <w:pPr>
              <w:pStyle w:val="ae"/>
              <w:numPr>
                <w:ilvl w:val="0"/>
                <w:numId w:val="16"/>
              </w:numPr>
              <w:spacing w:before="0" w:after="200" w:line="276" w:lineRule="auto"/>
              <w:contextualSpacing/>
            </w:pPr>
            <w:r w:rsidRPr="00066D33">
              <w:t>Виды брака на сборочных операциях и способов его предупреждения в автом</w:t>
            </w:r>
            <w:r w:rsidRPr="00066D33">
              <w:t>а</w:t>
            </w:r>
            <w:r w:rsidRPr="00066D33">
              <w:t>тизированном производстве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066D33" w:rsidRDefault="001B15F3" w:rsidP="00C917FC">
            <w:pPr>
              <w:pStyle w:val="ae"/>
              <w:numPr>
                <w:ilvl w:val="0"/>
                <w:numId w:val="16"/>
              </w:numPr>
              <w:spacing w:before="0" w:after="200" w:line="276" w:lineRule="auto"/>
              <w:contextualSpacing/>
            </w:pPr>
            <w:r w:rsidRPr="00066D33">
              <w:t>Расчет норм времени и их структуры на операциях сборки соединений, узлов и изделий в автоматизированном производстве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5F3" w:rsidRPr="007F2CAD" w:rsidTr="001B15F3">
        <w:tc>
          <w:tcPr>
            <w:tcW w:w="941" w:type="pct"/>
            <w:vMerge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1B15F3" w:rsidRPr="00066D33" w:rsidRDefault="001B15F3" w:rsidP="00C917FC">
            <w:pPr>
              <w:pStyle w:val="ae"/>
              <w:numPr>
                <w:ilvl w:val="0"/>
                <w:numId w:val="16"/>
              </w:numPr>
              <w:spacing w:before="0" w:after="200" w:line="276" w:lineRule="auto"/>
              <w:contextualSpacing/>
            </w:pPr>
            <w:r w:rsidRPr="00066D33">
              <w:t>Организация  и обеспечение контроля конструкторских размерных цепей, сформированных в процессе автоматизированной сборки в соответствии с  тр</w:t>
            </w:r>
            <w:r w:rsidRPr="00066D33">
              <w:t>е</w:t>
            </w:r>
            <w:r w:rsidRPr="00066D33">
              <w:t>бованиями конструкторской и технологической документации</w:t>
            </w:r>
          </w:p>
        </w:tc>
        <w:tc>
          <w:tcPr>
            <w:tcW w:w="976" w:type="pct"/>
            <w:vMerge/>
            <w:vAlign w:val="center"/>
          </w:tcPr>
          <w:p w:rsidR="001B15F3" w:rsidRPr="007F2CAD" w:rsidRDefault="001B15F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Практические занятия:</w:t>
            </w:r>
          </w:p>
        </w:tc>
        <w:tc>
          <w:tcPr>
            <w:tcW w:w="976" w:type="pct"/>
            <w:vAlign w:val="center"/>
          </w:tcPr>
          <w:p w:rsidR="00023A2E" w:rsidRPr="007F2CAD" w:rsidRDefault="00582274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</w:tr>
      <w:tr w:rsidR="00023A2E" w:rsidRPr="007F2CAD" w:rsidTr="00FD380D">
        <w:tc>
          <w:tcPr>
            <w:tcW w:w="941" w:type="pct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582274" w:rsidRDefault="00023A2E" w:rsidP="00C917FC">
            <w:pPr>
              <w:pStyle w:val="ae"/>
              <w:numPr>
                <w:ilvl w:val="0"/>
                <w:numId w:val="14"/>
              </w:numPr>
              <w:spacing w:before="0" w:after="200" w:line="276" w:lineRule="auto"/>
              <w:contextualSpacing/>
            </w:pPr>
            <w:r w:rsidRPr="00582274">
              <w:t>Применение нормативной документации и инструкций по эксплуатации авт</w:t>
            </w:r>
            <w:r w:rsidRPr="00582274">
              <w:t>о</w:t>
            </w:r>
            <w:r w:rsidRPr="00582274">
              <w:t>матизированного сборочного производственного оборудования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582274" w:rsidRDefault="00023A2E" w:rsidP="00C917FC">
            <w:pPr>
              <w:pStyle w:val="ae"/>
              <w:numPr>
                <w:ilvl w:val="0"/>
                <w:numId w:val="14"/>
              </w:numPr>
              <w:spacing w:before="0" w:after="200" w:line="276" w:lineRule="auto"/>
              <w:contextualSpacing/>
            </w:pPr>
            <w:r w:rsidRPr="00582274">
              <w:t>Осуществление организации работ по устранению неполадок, отказов автом</w:t>
            </w:r>
            <w:r w:rsidRPr="00582274">
              <w:t>а</w:t>
            </w:r>
            <w:r w:rsidRPr="00582274">
              <w:t>тизированного сборочного оборудования и ремонту станочных систем и те</w:t>
            </w:r>
            <w:r w:rsidRPr="00582274">
              <w:t>х</w:t>
            </w:r>
            <w:r w:rsidRPr="00582274">
              <w:t>нологических приспособлений сборочного оборудования, с целью выполнения планового задания в рамках своей компетенции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582274" w:rsidRDefault="00023A2E" w:rsidP="00C917FC">
            <w:pPr>
              <w:pStyle w:val="ae"/>
              <w:numPr>
                <w:ilvl w:val="0"/>
                <w:numId w:val="14"/>
              </w:numPr>
              <w:spacing w:before="0" w:after="200" w:line="276" w:lineRule="auto"/>
              <w:contextualSpacing/>
            </w:pPr>
            <w:r w:rsidRPr="00582274">
              <w:t>Осуществления контроля соответствия качества сборочных единиц требован</w:t>
            </w:r>
            <w:r w:rsidRPr="00582274">
              <w:t>и</w:t>
            </w:r>
            <w:r w:rsidRPr="00582274">
              <w:t>ям технической документации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582274" w:rsidRDefault="00023A2E" w:rsidP="00C917FC">
            <w:pPr>
              <w:pStyle w:val="ae"/>
              <w:numPr>
                <w:ilvl w:val="0"/>
                <w:numId w:val="14"/>
              </w:numPr>
              <w:spacing w:before="0" w:after="200" w:line="276" w:lineRule="auto"/>
              <w:contextualSpacing/>
            </w:pPr>
            <w:r w:rsidRPr="00582274">
              <w:t>Организация работы по контролю, наладке, подналадке и техническому обсл</w:t>
            </w:r>
            <w:r w:rsidRPr="00582274">
              <w:t>у</w:t>
            </w:r>
            <w:r w:rsidRPr="00582274">
              <w:t>живанию автоматизированного сборочного оборудования на основе технол</w:t>
            </w:r>
            <w:r w:rsidRPr="00582274">
              <w:t>о</w:t>
            </w:r>
            <w:r w:rsidRPr="00582274">
              <w:t>гической документации в соответствии с производственными задачами согла</w:t>
            </w:r>
            <w:r w:rsidRPr="00582274">
              <w:t>с</w:t>
            </w:r>
            <w:r w:rsidRPr="00582274">
              <w:t>но нормативным требованиям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941" w:type="pct"/>
            <w:vMerge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23A2E" w:rsidRPr="00582274" w:rsidRDefault="00023A2E" w:rsidP="00C917FC">
            <w:pPr>
              <w:pStyle w:val="ae"/>
              <w:numPr>
                <w:ilvl w:val="0"/>
                <w:numId w:val="14"/>
              </w:numPr>
              <w:spacing w:before="0" w:after="200" w:line="276" w:lineRule="auto"/>
              <w:contextualSpacing/>
            </w:pPr>
            <w:r w:rsidRPr="00582274">
              <w:t>Организация устранения нарушений, связанных с настройкой оборудования, приспособлений, сборочного и мерительного инструмента</w:t>
            </w:r>
          </w:p>
        </w:tc>
        <w:tc>
          <w:tcPr>
            <w:tcW w:w="976" w:type="pct"/>
            <w:vAlign w:val="center"/>
          </w:tcPr>
          <w:p w:rsidR="00023A2E" w:rsidRPr="007F2CAD" w:rsidRDefault="00023A2E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D33" w:rsidRPr="007F2CAD" w:rsidTr="00066D33">
        <w:trPr>
          <w:trHeight w:val="1329"/>
        </w:trPr>
        <w:tc>
          <w:tcPr>
            <w:tcW w:w="941" w:type="pct"/>
            <w:vMerge/>
          </w:tcPr>
          <w:p w:rsidR="00066D33" w:rsidRPr="007F2CAD" w:rsidRDefault="00066D3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3" w:type="pct"/>
          </w:tcPr>
          <w:p w:rsidR="00066D33" w:rsidRPr="00582274" w:rsidRDefault="00066D33" w:rsidP="00C917FC">
            <w:pPr>
              <w:pStyle w:val="ae"/>
              <w:numPr>
                <w:ilvl w:val="0"/>
                <w:numId w:val="14"/>
              </w:numPr>
              <w:spacing w:before="0" w:after="200" w:line="276" w:lineRule="auto"/>
              <w:contextualSpacing/>
            </w:pPr>
            <w:r w:rsidRPr="00582274">
              <w:t>Контроль после устранения отклонений в настройке сборочного технологич</w:t>
            </w:r>
            <w:r w:rsidRPr="00582274">
              <w:t>е</w:t>
            </w:r>
            <w:r w:rsidRPr="00582274">
              <w:t>ского оборудования геометрические и физико-механические параметры фо</w:t>
            </w:r>
            <w:r w:rsidRPr="00582274">
              <w:t>р</w:t>
            </w:r>
            <w:r w:rsidRPr="00582274">
              <w:t>мируемых соединений в соответствии с требованиями технологической док</w:t>
            </w:r>
            <w:r w:rsidRPr="00582274">
              <w:t>у</w:t>
            </w:r>
            <w:r w:rsidRPr="00582274">
              <w:t>ментации</w:t>
            </w:r>
          </w:p>
        </w:tc>
        <w:tc>
          <w:tcPr>
            <w:tcW w:w="976" w:type="pct"/>
            <w:vAlign w:val="center"/>
          </w:tcPr>
          <w:p w:rsidR="00066D33" w:rsidRPr="007F2CAD" w:rsidRDefault="00066D3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3A2E" w:rsidRPr="007F2CAD" w:rsidTr="00FD380D">
        <w:tc>
          <w:tcPr>
            <w:tcW w:w="4024" w:type="pct"/>
            <w:gridSpan w:val="2"/>
          </w:tcPr>
          <w:p w:rsidR="00023A2E" w:rsidRPr="007153B1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Учебная практика раздела </w:t>
            </w:r>
            <w:r w:rsidR="007153B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="00066D3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.2</w:t>
            </w:r>
          </w:p>
          <w:p w:rsidR="00023A2E" w:rsidRPr="007F2CAD" w:rsidRDefault="00023A2E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F2C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Виды работ </w:t>
            </w:r>
          </w:p>
          <w:p w:rsidR="00582274" w:rsidRDefault="00066D33" w:rsidP="00C917FC">
            <w:pPr>
              <w:numPr>
                <w:ilvl w:val="0"/>
                <w:numId w:val="89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A06EBF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A06EBF">
              <w:rPr>
                <w:rFonts w:ascii="Times New Roman" w:hAnsi="Times New Roman"/>
                <w:i/>
                <w:sz w:val="24"/>
                <w:szCs w:val="24"/>
              </w:rPr>
              <w:t>роведение</w:t>
            </w:r>
            <w:r w:rsidR="00582274" w:rsidRPr="00A06EBF">
              <w:rPr>
                <w:rFonts w:ascii="Times New Roman" w:hAnsi="Times New Roman"/>
                <w:i/>
                <w:sz w:val="24"/>
                <w:szCs w:val="24"/>
              </w:rPr>
              <w:t xml:space="preserve"> контроля состояния </w:t>
            </w:r>
            <w:r w:rsidR="00A06EBF">
              <w:rPr>
                <w:rFonts w:ascii="Times New Roman" w:hAnsi="Times New Roman"/>
                <w:i/>
                <w:sz w:val="24"/>
                <w:szCs w:val="24"/>
              </w:rPr>
              <w:t xml:space="preserve">сборочных единиц </w:t>
            </w:r>
            <w:r w:rsidR="00582274" w:rsidRPr="00A06EBF">
              <w:rPr>
                <w:rFonts w:ascii="Times New Roman" w:hAnsi="Times New Roman"/>
                <w:i/>
                <w:sz w:val="24"/>
                <w:szCs w:val="24"/>
              </w:rPr>
              <w:t>оборудования</w:t>
            </w:r>
          </w:p>
          <w:p w:rsidR="00A06EBF" w:rsidRDefault="00A06EBF" w:rsidP="00C917FC">
            <w:pPr>
              <w:numPr>
                <w:ilvl w:val="0"/>
                <w:numId w:val="89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Определение основных операций устранения неисправностей оборудования</w:t>
            </w:r>
          </w:p>
          <w:p w:rsidR="00023A2E" w:rsidRDefault="00A06EBF" w:rsidP="00C917FC">
            <w:pPr>
              <w:numPr>
                <w:ilvl w:val="0"/>
                <w:numId w:val="89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A06EBF">
              <w:rPr>
                <w:rFonts w:ascii="Times New Roman" w:hAnsi="Times New Roman"/>
                <w:i/>
                <w:sz w:val="24"/>
                <w:szCs w:val="24"/>
              </w:rPr>
              <w:t xml:space="preserve">Проведение </w:t>
            </w:r>
            <w:r w:rsidR="007153B1" w:rsidRPr="00A06EBF">
              <w:rPr>
                <w:rFonts w:ascii="Times New Roman" w:hAnsi="Times New Roman"/>
                <w:i/>
                <w:sz w:val="24"/>
                <w:szCs w:val="24"/>
              </w:rPr>
              <w:t>работ по</w:t>
            </w:r>
            <w:r w:rsidR="00066D33" w:rsidRPr="00A06EBF">
              <w:rPr>
                <w:rFonts w:ascii="Times New Roman" w:hAnsi="Times New Roman"/>
                <w:i/>
                <w:sz w:val="24"/>
                <w:szCs w:val="24"/>
              </w:rPr>
              <w:t xml:space="preserve"> обнаружению и</w:t>
            </w:r>
            <w:r w:rsidR="007153B1" w:rsidRPr="00A06EBF">
              <w:rPr>
                <w:rFonts w:ascii="Times New Roman" w:hAnsi="Times New Roman"/>
                <w:i/>
                <w:sz w:val="24"/>
                <w:szCs w:val="24"/>
              </w:rPr>
              <w:t xml:space="preserve"> устранению неполадок, отказов, ремонту технологического авт</w:t>
            </w:r>
            <w:r w:rsidR="007153B1" w:rsidRPr="00A06EBF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="007153B1" w:rsidRPr="00A06EBF">
              <w:rPr>
                <w:rFonts w:ascii="Times New Roman" w:hAnsi="Times New Roman"/>
                <w:i/>
                <w:sz w:val="24"/>
                <w:szCs w:val="24"/>
              </w:rPr>
              <w:t>матизированного оборудования</w:t>
            </w:r>
          </w:p>
          <w:p w:rsidR="00A06EBF" w:rsidRPr="00A06EBF" w:rsidRDefault="00A06EBF" w:rsidP="00A06EBF">
            <w:pPr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6" w:type="pct"/>
            <w:vAlign w:val="center"/>
          </w:tcPr>
          <w:p w:rsidR="00023A2E" w:rsidRPr="007F2CAD" w:rsidRDefault="00066D33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</w:tr>
      <w:tr w:rsidR="00066D33" w:rsidRPr="007F2CAD" w:rsidTr="00FD380D">
        <w:tc>
          <w:tcPr>
            <w:tcW w:w="4024" w:type="pct"/>
            <w:gridSpan w:val="2"/>
          </w:tcPr>
          <w:p w:rsidR="00066D33" w:rsidRDefault="00066D3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Производственная практика</w:t>
            </w:r>
          </w:p>
          <w:p w:rsidR="00066D33" w:rsidRDefault="00066D33" w:rsidP="00603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Виды работ:</w:t>
            </w:r>
          </w:p>
          <w:p w:rsidR="00A06EBF" w:rsidRDefault="00A06EBF" w:rsidP="00C917FC">
            <w:pPr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контроля качества работ по наладке и техническому обслуживанию автоматизированного сборочного оборудования и соблюдение норм охраны труда и бережливого производства, в том числе с использованием SCADA систем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6EBF" w:rsidRPr="00E630FB" w:rsidRDefault="00A06EBF" w:rsidP="00C917FC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диагностики неисправностей и отказов систем автоматизированного сборочного произво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ственного оборудования в рамках своей комп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тенции для выбора методов и способов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D33" w:rsidRPr="007F2CAD" w:rsidRDefault="00A06EBF" w:rsidP="00C917FC">
            <w:pPr>
              <w:numPr>
                <w:ilvl w:val="0"/>
                <w:numId w:val="90"/>
              </w:num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 по устранению неполадок, отказов автоматизированного сборочного оборудования и ремонту станочных систем и технологических приспособлений из числа оборудования сборочного участка в рамках своей комп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тенции</w:t>
            </w:r>
          </w:p>
        </w:tc>
        <w:tc>
          <w:tcPr>
            <w:tcW w:w="976" w:type="pct"/>
            <w:vAlign w:val="center"/>
          </w:tcPr>
          <w:p w:rsidR="00066D33" w:rsidRDefault="00C05331" w:rsidP="00603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72</w:t>
            </w:r>
          </w:p>
        </w:tc>
      </w:tr>
    </w:tbl>
    <w:p w:rsidR="00023A2E" w:rsidRPr="00066D33" w:rsidRDefault="00023A2E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023A2E" w:rsidRPr="007F2CAD" w:rsidRDefault="00023A2E" w:rsidP="00023A2E">
      <w:pPr>
        <w:spacing w:line="360" w:lineRule="auto"/>
        <w:rPr>
          <w:rFonts w:ascii="Times New Roman" w:hAnsi="Times New Roman"/>
          <w:i/>
          <w:sz w:val="24"/>
          <w:szCs w:val="24"/>
        </w:rPr>
        <w:sectPr w:rsidR="00023A2E" w:rsidRPr="007F2CAD" w:rsidSect="00FD380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06EBF" w:rsidRPr="00A06EBF" w:rsidRDefault="00023A2E" w:rsidP="001406A9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7F2CAD">
        <w:rPr>
          <w:rFonts w:ascii="Times New Roman" w:hAnsi="Times New Roman"/>
          <w:b/>
          <w:i/>
          <w:sz w:val="24"/>
          <w:szCs w:val="24"/>
        </w:rPr>
        <w:t>3. </w:t>
      </w:r>
      <w:r w:rsidR="00A06EBF" w:rsidRPr="00A06EBF">
        <w:rPr>
          <w:rFonts w:ascii="Times New Roman" w:hAnsi="Times New Roman"/>
          <w:b/>
          <w:i/>
          <w:sz w:val="24"/>
          <w:szCs w:val="24"/>
        </w:rPr>
        <w:t>3.  УСЛОВИЯ РЕАЛИЗАЦИИ ПРОГРАММЫ ПРОФЕССИОНАЛЬНОГО МОДУЛЯ</w:t>
      </w: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3.1. Для реализации программы профессионального модул</w:t>
      </w:r>
      <w:r w:rsidR="009412D9">
        <w:rPr>
          <w:rFonts w:ascii="Times New Roman" w:hAnsi="Times New Roman"/>
          <w:sz w:val="24"/>
          <w:szCs w:val="24"/>
        </w:rPr>
        <w:t>я должны быть предусмотрены сле</w:t>
      </w:r>
      <w:r w:rsidRPr="00AE6E7A">
        <w:rPr>
          <w:rFonts w:ascii="Times New Roman" w:hAnsi="Times New Roman"/>
          <w:sz w:val="24"/>
          <w:szCs w:val="24"/>
        </w:rPr>
        <w:t>дующие специальные помещения:</w:t>
      </w: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Кабинет «Программирования ЧПУ, систем автоматизации, математического моделиров</w:t>
      </w:r>
      <w:r w:rsidRPr="00AE6E7A">
        <w:rPr>
          <w:rFonts w:ascii="Times New Roman" w:hAnsi="Times New Roman"/>
          <w:sz w:val="24"/>
          <w:szCs w:val="24"/>
        </w:rPr>
        <w:t>а</w:t>
      </w:r>
      <w:r w:rsidRPr="00AE6E7A">
        <w:rPr>
          <w:rFonts w:ascii="Times New Roman" w:hAnsi="Times New Roman"/>
          <w:sz w:val="24"/>
          <w:szCs w:val="24"/>
        </w:rPr>
        <w:t xml:space="preserve">ния» и рабочих мест кабинета: </w:t>
      </w: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Проектор с компьютером с установленными на автоматизированном рабочем месте преп</w:t>
      </w:r>
      <w:r w:rsidRPr="00AE6E7A">
        <w:rPr>
          <w:rFonts w:ascii="Times New Roman" w:hAnsi="Times New Roman"/>
          <w:sz w:val="24"/>
          <w:szCs w:val="24"/>
        </w:rPr>
        <w:t>о</w:t>
      </w:r>
      <w:r w:rsidRPr="00AE6E7A">
        <w:rPr>
          <w:rFonts w:ascii="Times New Roman" w:hAnsi="Times New Roman"/>
          <w:sz w:val="24"/>
          <w:szCs w:val="24"/>
        </w:rPr>
        <w:t>давателя средствами системы автоматизированного проектирования (CAD/CAM/CAE), включа</w:t>
      </w:r>
      <w:r w:rsidRPr="00AE6E7A">
        <w:rPr>
          <w:rFonts w:ascii="Times New Roman" w:hAnsi="Times New Roman"/>
          <w:sz w:val="24"/>
          <w:szCs w:val="24"/>
        </w:rPr>
        <w:t>ю</w:t>
      </w:r>
      <w:r w:rsidRPr="00AE6E7A">
        <w:rPr>
          <w:rFonts w:ascii="Times New Roman" w:hAnsi="Times New Roman"/>
          <w:sz w:val="24"/>
          <w:szCs w:val="24"/>
        </w:rPr>
        <w:t>щих модули графического построения, в том числе 3D, расчета технологических режимов, разр</w:t>
      </w:r>
      <w:r w:rsidRPr="00AE6E7A">
        <w:rPr>
          <w:rFonts w:ascii="Times New Roman" w:hAnsi="Times New Roman"/>
          <w:sz w:val="24"/>
          <w:szCs w:val="24"/>
        </w:rPr>
        <w:t>а</w:t>
      </w:r>
      <w:r w:rsidRPr="00AE6E7A">
        <w:rPr>
          <w:rFonts w:ascii="Times New Roman" w:hAnsi="Times New Roman"/>
          <w:sz w:val="24"/>
          <w:szCs w:val="24"/>
        </w:rPr>
        <w:t>ботки технологических последовательностей и оформления технологической документации, ра</w:t>
      </w:r>
      <w:r w:rsidRPr="00AE6E7A">
        <w:rPr>
          <w:rFonts w:ascii="Times New Roman" w:hAnsi="Times New Roman"/>
          <w:sz w:val="24"/>
          <w:szCs w:val="24"/>
        </w:rPr>
        <w:t>з</w:t>
      </w:r>
      <w:r w:rsidRPr="00AE6E7A">
        <w:rPr>
          <w:rFonts w:ascii="Times New Roman" w:hAnsi="Times New Roman"/>
          <w:sz w:val="24"/>
          <w:szCs w:val="24"/>
        </w:rPr>
        <w:t>работки и оформления планировок участков, базы данных по технологическому оборудованию, приспособлениям и инструменту отраслевой направленности, модуль расчета управляющих пр</w:t>
      </w:r>
      <w:r w:rsidRPr="00AE6E7A">
        <w:rPr>
          <w:rFonts w:ascii="Times New Roman" w:hAnsi="Times New Roman"/>
          <w:sz w:val="24"/>
          <w:szCs w:val="24"/>
        </w:rPr>
        <w:t>о</w:t>
      </w:r>
      <w:r w:rsidRPr="00AE6E7A">
        <w:rPr>
          <w:rFonts w:ascii="Times New Roman" w:hAnsi="Times New Roman"/>
          <w:sz w:val="24"/>
          <w:szCs w:val="24"/>
        </w:rPr>
        <w:t>грамм ЧПУ для металлорежущего  или сборочного оборудования, модуль симуляции работы спроектирова</w:t>
      </w:r>
      <w:r w:rsidRPr="00AE6E7A">
        <w:rPr>
          <w:rFonts w:ascii="Times New Roman" w:hAnsi="Times New Roman"/>
          <w:sz w:val="24"/>
          <w:szCs w:val="24"/>
        </w:rPr>
        <w:t>н</w:t>
      </w:r>
      <w:r w:rsidRPr="00AE6E7A">
        <w:rPr>
          <w:rFonts w:ascii="Times New Roman" w:hAnsi="Times New Roman"/>
          <w:sz w:val="24"/>
          <w:szCs w:val="24"/>
        </w:rPr>
        <w:t>ных систем автоматизации (элементы SCADA-системы);</w:t>
      </w: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Доска меловая, маркерная доска, интерактивный экран.</w:t>
      </w: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Наглядные пособия, плакаты, схемы, иллюстрирующие технологические процессы получ</w:t>
      </w:r>
      <w:r w:rsidRPr="00AE6E7A">
        <w:rPr>
          <w:rFonts w:ascii="Times New Roman" w:hAnsi="Times New Roman"/>
          <w:sz w:val="24"/>
          <w:szCs w:val="24"/>
        </w:rPr>
        <w:t>е</w:t>
      </w:r>
      <w:r w:rsidRPr="00AE6E7A">
        <w:rPr>
          <w:rFonts w:ascii="Times New Roman" w:hAnsi="Times New Roman"/>
          <w:sz w:val="24"/>
          <w:szCs w:val="24"/>
        </w:rPr>
        <w:t>ния заготовок, техпроцессы изготовления деталей на автоматизированном металлорежущем об</w:t>
      </w:r>
      <w:r w:rsidRPr="00AE6E7A">
        <w:rPr>
          <w:rFonts w:ascii="Times New Roman" w:hAnsi="Times New Roman"/>
          <w:sz w:val="24"/>
          <w:szCs w:val="24"/>
        </w:rPr>
        <w:t>о</w:t>
      </w:r>
      <w:r w:rsidRPr="00AE6E7A">
        <w:rPr>
          <w:rFonts w:ascii="Times New Roman" w:hAnsi="Times New Roman"/>
          <w:sz w:val="24"/>
          <w:szCs w:val="24"/>
        </w:rPr>
        <w:t>рудов</w:t>
      </w:r>
      <w:r w:rsidRPr="00AE6E7A">
        <w:rPr>
          <w:rFonts w:ascii="Times New Roman" w:hAnsi="Times New Roman"/>
          <w:sz w:val="24"/>
          <w:szCs w:val="24"/>
        </w:rPr>
        <w:t>а</w:t>
      </w:r>
      <w:r w:rsidRPr="00AE6E7A">
        <w:rPr>
          <w:rFonts w:ascii="Times New Roman" w:hAnsi="Times New Roman"/>
          <w:sz w:val="24"/>
          <w:szCs w:val="24"/>
        </w:rPr>
        <w:t>нии, автоматизированную сборку соединений деталей, автоматизированную сортиров-ку, кантование, транспортировку и ориентирование заготовок или деталей,  конструктивное исполн</w:t>
      </w:r>
      <w:r w:rsidRPr="00AE6E7A">
        <w:rPr>
          <w:rFonts w:ascii="Times New Roman" w:hAnsi="Times New Roman"/>
          <w:sz w:val="24"/>
          <w:szCs w:val="24"/>
        </w:rPr>
        <w:t>е</w:t>
      </w:r>
      <w:r w:rsidRPr="00AE6E7A">
        <w:rPr>
          <w:rFonts w:ascii="Times New Roman" w:hAnsi="Times New Roman"/>
          <w:sz w:val="24"/>
          <w:szCs w:val="24"/>
        </w:rPr>
        <w:t>ние и принципы работы технологической оснастки, режущего, мерительного инструмента, физ</w:t>
      </w:r>
      <w:r w:rsidRPr="00AE6E7A">
        <w:rPr>
          <w:rFonts w:ascii="Times New Roman" w:hAnsi="Times New Roman"/>
          <w:sz w:val="24"/>
          <w:szCs w:val="24"/>
        </w:rPr>
        <w:t>и</w:t>
      </w:r>
      <w:r w:rsidRPr="00AE6E7A">
        <w:rPr>
          <w:rFonts w:ascii="Times New Roman" w:hAnsi="Times New Roman"/>
          <w:sz w:val="24"/>
          <w:szCs w:val="24"/>
        </w:rPr>
        <w:t>ко-механические процессы изготовления и обработки, устройство и принцип работы техно-логического оборудования.</w:t>
      </w:r>
    </w:p>
    <w:p w:rsidR="00A06EBF" w:rsidRPr="00AE6E7A" w:rsidRDefault="001D0511" w:rsidP="009412D9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Лабораторий «Типовых элементов и устройств систем автоматического управления и средств электрических измерений», </w:t>
      </w:r>
      <w:r w:rsidR="00A06EBF" w:rsidRPr="00AE6E7A">
        <w:rPr>
          <w:rFonts w:ascii="Times New Roman" w:hAnsi="Times New Roman"/>
          <w:sz w:val="24"/>
          <w:szCs w:val="24"/>
        </w:rPr>
        <w:t>«Автоматизация технологических процессов», оснащенные в соответствии с п. 6.2.1. Примерной программы по профессии/специальности.</w:t>
      </w: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Мастерские «</w:t>
      </w:r>
      <w:r w:rsidR="001D0511">
        <w:rPr>
          <w:rFonts w:ascii="Times New Roman" w:hAnsi="Times New Roman"/>
          <w:sz w:val="24"/>
          <w:szCs w:val="24"/>
        </w:rPr>
        <w:t>Механообрабатывающей с участком слесарной обработки</w:t>
      </w:r>
      <w:r w:rsidRPr="00AE6E7A">
        <w:rPr>
          <w:rFonts w:ascii="Times New Roman" w:hAnsi="Times New Roman"/>
          <w:sz w:val="24"/>
          <w:szCs w:val="24"/>
        </w:rPr>
        <w:t>», оснащенные в с</w:t>
      </w:r>
      <w:r w:rsidRPr="00AE6E7A">
        <w:rPr>
          <w:rFonts w:ascii="Times New Roman" w:hAnsi="Times New Roman"/>
          <w:sz w:val="24"/>
          <w:szCs w:val="24"/>
        </w:rPr>
        <w:t>о</w:t>
      </w:r>
      <w:r w:rsidRPr="00AE6E7A">
        <w:rPr>
          <w:rFonts w:ascii="Times New Roman" w:hAnsi="Times New Roman"/>
          <w:sz w:val="24"/>
          <w:szCs w:val="24"/>
        </w:rPr>
        <w:t>ответствии с п. 6.2.2. Примерной программы по профессии/специальности.</w:t>
      </w: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Оснащенные базы практики, в соответствии с п 6.2.3 Примерной программы по специал</w:t>
      </w:r>
      <w:r w:rsidRPr="00AE6E7A">
        <w:rPr>
          <w:rFonts w:ascii="Times New Roman" w:hAnsi="Times New Roman"/>
          <w:sz w:val="24"/>
          <w:szCs w:val="24"/>
        </w:rPr>
        <w:t>ь</w:t>
      </w:r>
      <w:r w:rsidRPr="00AE6E7A">
        <w:rPr>
          <w:rFonts w:ascii="Times New Roman" w:hAnsi="Times New Roman"/>
          <w:sz w:val="24"/>
          <w:szCs w:val="24"/>
        </w:rPr>
        <w:t>ности.</w:t>
      </w:r>
    </w:p>
    <w:p w:rsidR="00A06EBF" w:rsidRPr="00A06EBF" w:rsidRDefault="00A06EBF" w:rsidP="009412D9">
      <w:pPr>
        <w:spacing w:line="36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A06EBF">
        <w:rPr>
          <w:rFonts w:ascii="Times New Roman" w:hAnsi="Times New Roman"/>
          <w:b/>
          <w:i/>
          <w:sz w:val="24"/>
          <w:szCs w:val="24"/>
        </w:rPr>
        <w:t>3.2.</w:t>
      </w:r>
      <w:r w:rsidRPr="00A06EBF">
        <w:rPr>
          <w:rFonts w:ascii="Times New Roman" w:hAnsi="Times New Roman"/>
          <w:b/>
          <w:i/>
          <w:sz w:val="24"/>
          <w:szCs w:val="24"/>
        </w:rPr>
        <w:tab/>
        <w:t>Информационное обеспечение реализации программы</w:t>
      </w:r>
    </w:p>
    <w:p w:rsidR="00A06EBF" w:rsidRPr="00A06EBF" w:rsidRDefault="00A06EBF" w:rsidP="009412D9">
      <w:pPr>
        <w:spacing w:line="360" w:lineRule="auto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A06EBF" w:rsidRPr="00AE6E7A" w:rsidRDefault="00A06EBF" w:rsidP="009412D9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AE6E7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AE6E7A">
        <w:rPr>
          <w:rFonts w:ascii="Times New Roman" w:hAnsi="Times New Roman"/>
          <w:sz w:val="24"/>
          <w:szCs w:val="24"/>
        </w:rPr>
        <w:t>е</w:t>
      </w:r>
      <w:r w:rsidRPr="00AE6E7A">
        <w:rPr>
          <w:rFonts w:ascii="Times New Roman" w:hAnsi="Times New Roman"/>
          <w:sz w:val="24"/>
          <w:szCs w:val="24"/>
        </w:rPr>
        <w:t>чатные и/или электронные образовательные и информационные ресу</w:t>
      </w:r>
      <w:r w:rsidR="00AE6E7A">
        <w:rPr>
          <w:rFonts w:ascii="Times New Roman" w:hAnsi="Times New Roman"/>
          <w:sz w:val="24"/>
          <w:szCs w:val="24"/>
        </w:rPr>
        <w:t>рсы, рекомендуе</w:t>
      </w:r>
      <w:r w:rsidRPr="00AE6E7A">
        <w:rPr>
          <w:rFonts w:ascii="Times New Roman" w:hAnsi="Times New Roman"/>
          <w:sz w:val="24"/>
          <w:szCs w:val="24"/>
        </w:rPr>
        <w:t>мые</w:t>
      </w:r>
      <w:r w:rsidR="00AE6E7A">
        <w:rPr>
          <w:rFonts w:ascii="Times New Roman" w:hAnsi="Times New Roman"/>
          <w:sz w:val="24"/>
          <w:szCs w:val="24"/>
        </w:rPr>
        <w:t xml:space="preserve"> ФУМО СПО по укрупненной</w:t>
      </w:r>
      <w:r w:rsidR="00086ACB">
        <w:rPr>
          <w:rFonts w:ascii="Times New Roman" w:hAnsi="Times New Roman"/>
          <w:sz w:val="24"/>
          <w:szCs w:val="24"/>
        </w:rPr>
        <w:t xml:space="preserve"> </w:t>
      </w:r>
      <w:r w:rsidR="00AE6E7A">
        <w:rPr>
          <w:rFonts w:ascii="Times New Roman" w:hAnsi="Times New Roman"/>
          <w:sz w:val="24"/>
          <w:szCs w:val="24"/>
        </w:rPr>
        <w:t>группе профессий и специальностей СПО 15.00.00 Машиностроение</w:t>
      </w:r>
      <w:r w:rsidRPr="00AE6E7A">
        <w:rPr>
          <w:rFonts w:ascii="Times New Roman" w:hAnsi="Times New Roman"/>
          <w:sz w:val="24"/>
          <w:szCs w:val="24"/>
        </w:rPr>
        <w:t xml:space="preserve"> для и</w:t>
      </w:r>
      <w:r w:rsidRPr="00AE6E7A">
        <w:rPr>
          <w:rFonts w:ascii="Times New Roman" w:hAnsi="Times New Roman"/>
          <w:sz w:val="24"/>
          <w:szCs w:val="24"/>
        </w:rPr>
        <w:t>с</w:t>
      </w:r>
      <w:r w:rsidRPr="00AE6E7A">
        <w:rPr>
          <w:rFonts w:ascii="Times New Roman" w:hAnsi="Times New Roman"/>
          <w:sz w:val="24"/>
          <w:szCs w:val="24"/>
        </w:rPr>
        <w:t>пользования в образовательном процессе.</w:t>
      </w:r>
    </w:p>
    <w:p w:rsidR="00A06EBF" w:rsidRPr="00A06EBF" w:rsidRDefault="00A06EBF" w:rsidP="00A06EBF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A06EBF" w:rsidRPr="001406A9" w:rsidRDefault="00A06EBF" w:rsidP="001406A9">
      <w:pPr>
        <w:spacing w:line="240" w:lineRule="auto"/>
        <w:outlineLvl w:val="0"/>
        <w:rPr>
          <w:rFonts w:ascii="Times New Roman" w:hAnsi="Times New Roman"/>
          <w:b/>
          <w:i/>
          <w:sz w:val="24"/>
          <w:szCs w:val="24"/>
          <w:highlight w:val="yellow"/>
        </w:rPr>
      </w:pPr>
      <w:r w:rsidRPr="00A06EBF">
        <w:rPr>
          <w:rFonts w:ascii="Times New Roman" w:hAnsi="Times New Roman"/>
          <w:b/>
          <w:i/>
          <w:sz w:val="24"/>
          <w:szCs w:val="24"/>
        </w:rPr>
        <w:t xml:space="preserve">3.2.1. </w:t>
      </w:r>
      <w:r w:rsidRPr="001406A9">
        <w:rPr>
          <w:rFonts w:ascii="Times New Roman" w:hAnsi="Times New Roman"/>
          <w:b/>
          <w:i/>
          <w:sz w:val="24"/>
          <w:szCs w:val="24"/>
          <w:highlight w:val="yellow"/>
        </w:rPr>
        <w:t>Печатные издания</w:t>
      </w:r>
      <w:r w:rsidR="00AE6E7A" w:rsidRPr="001406A9">
        <w:rPr>
          <w:rStyle w:val="ac"/>
          <w:rFonts w:ascii="Times New Roman" w:hAnsi="Times New Roman"/>
          <w:b/>
          <w:i/>
          <w:sz w:val="24"/>
          <w:szCs w:val="24"/>
          <w:highlight w:val="yellow"/>
        </w:rPr>
        <w:footnoteReference w:id="16"/>
      </w:r>
      <w:r w:rsidRPr="001406A9">
        <w:rPr>
          <w:rFonts w:ascii="Times New Roman" w:hAnsi="Times New Roman"/>
          <w:b/>
          <w:i/>
          <w:sz w:val="24"/>
          <w:szCs w:val="24"/>
          <w:highlight w:val="yellow"/>
        </w:rPr>
        <w:t xml:space="preserve"> </w:t>
      </w:r>
    </w:p>
    <w:p w:rsidR="00A06EBF" w:rsidRPr="001406A9" w:rsidRDefault="00A06EBF" w:rsidP="009412D9">
      <w:pPr>
        <w:numPr>
          <w:ilvl w:val="0"/>
          <w:numId w:val="91"/>
        </w:num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Евгенев Г. Б. и др.] Основы автоматизации технологических процессов и производств: учебное пособие : в 2 т. ; п</w:t>
      </w:r>
      <w:r w:rsidR="009412D9" w:rsidRPr="001406A9">
        <w:rPr>
          <w:rFonts w:ascii="Times New Roman" w:hAnsi="Times New Roman"/>
          <w:sz w:val="24"/>
          <w:szCs w:val="24"/>
          <w:highlight w:val="yellow"/>
        </w:rPr>
        <w:t>од ред. Г. Б. Евгенева. — Моск</w:t>
      </w:r>
      <w:r w:rsidRPr="001406A9">
        <w:rPr>
          <w:rFonts w:ascii="Times New Roman" w:hAnsi="Times New Roman"/>
          <w:sz w:val="24"/>
          <w:szCs w:val="24"/>
          <w:highlight w:val="yellow"/>
        </w:rPr>
        <w:t xml:space="preserve">ва : Издательство МГТУ им. Н. Э. Баумана, 2015. </w:t>
      </w:r>
    </w:p>
    <w:p w:rsidR="00A06EBF" w:rsidRPr="001406A9" w:rsidRDefault="00A06EBF" w:rsidP="009412D9">
      <w:pPr>
        <w:numPr>
          <w:ilvl w:val="0"/>
          <w:numId w:val="91"/>
        </w:num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 xml:space="preserve">Пантелеев В.Н., Прошин В.М.— Основы автоматизации производства: учебник для учре-ждений нач. проф. образования. — М. : </w:t>
      </w:r>
      <w:r w:rsidR="001D0511" w:rsidRPr="001406A9">
        <w:rPr>
          <w:rFonts w:ascii="Times New Roman" w:hAnsi="Times New Roman"/>
          <w:sz w:val="24"/>
          <w:szCs w:val="24"/>
          <w:highlight w:val="yellow"/>
        </w:rPr>
        <w:t>ИЦ</w:t>
      </w:r>
      <w:r w:rsidRPr="001406A9">
        <w:rPr>
          <w:rFonts w:ascii="Times New Roman" w:hAnsi="Times New Roman"/>
          <w:sz w:val="24"/>
          <w:szCs w:val="24"/>
          <w:highlight w:val="yellow"/>
        </w:rPr>
        <w:t>«Академия», 2013. — 208 с.</w:t>
      </w:r>
    </w:p>
    <w:p w:rsidR="00A06EBF" w:rsidRPr="001406A9" w:rsidRDefault="00A06EBF" w:rsidP="009412D9">
      <w:pPr>
        <w:numPr>
          <w:ilvl w:val="0"/>
          <w:numId w:val="91"/>
        </w:num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 xml:space="preserve">Шишмарев В.Ю Автоматизация технологических процессов: учебник для студ. учрежде-ний сред. проф. образования— М. : </w:t>
      </w:r>
      <w:r w:rsidR="001D0511" w:rsidRPr="001406A9">
        <w:rPr>
          <w:rFonts w:ascii="Times New Roman" w:hAnsi="Times New Roman"/>
          <w:sz w:val="24"/>
          <w:szCs w:val="24"/>
          <w:highlight w:val="yellow"/>
        </w:rPr>
        <w:t>ИЦ</w:t>
      </w:r>
      <w:r w:rsidRPr="001406A9">
        <w:rPr>
          <w:rFonts w:ascii="Times New Roman" w:hAnsi="Times New Roman"/>
          <w:sz w:val="24"/>
          <w:szCs w:val="24"/>
          <w:highlight w:val="yellow"/>
        </w:rPr>
        <w:t xml:space="preserve"> «Академия», 2013. — 352 с. </w:t>
      </w:r>
    </w:p>
    <w:p w:rsidR="00A06EBF" w:rsidRPr="00A06EBF" w:rsidRDefault="00A06EBF" w:rsidP="00A06EBF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A06EBF" w:rsidRPr="001406A9" w:rsidRDefault="00A06EBF" w:rsidP="001406A9">
      <w:pPr>
        <w:spacing w:line="240" w:lineRule="auto"/>
        <w:outlineLvl w:val="0"/>
        <w:rPr>
          <w:rFonts w:ascii="Times New Roman" w:hAnsi="Times New Roman"/>
          <w:b/>
          <w:i/>
          <w:sz w:val="24"/>
          <w:szCs w:val="24"/>
          <w:highlight w:val="yellow"/>
        </w:rPr>
      </w:pPr>
      <w:r w:rsidRPr="001406A9">
        <w:rPr>
          <w:rFonts w:ascii="Times New Roman" w:hAnsi="Times New Roman"/>
          <w:b/>
          <w:i/>
          <w:sz w:val="24"/>
          <w:szCs w:val="24"/>
          <w:highlight w:val="yellow"/>
        </w:rPr>
        <w:t>3.2.2. Дополнительные источники</w:t>
      </w:r>
      <w:r w:rsidR="00AE6E7A" w:rsidRPr="001406A9">
        <w:rPr>
          <w:rStyle w:val="ac"/>
          <w:rFonts w:ascii="Times New Roman" w:hAnsi="Times New Roman"/>
          <w:b/>
          <w:i/>
          <w:sz w:val="24"/>
          <w:szCs w:val="24"/>
          <w:highlight w:val="yellow"/>
        </w:rPr>
        <w:footnoteReference w:id="17"/>
      </w:r>
      <w:r w:rsidRPr="001406A9">
        <w:rPr>
          <w:rFonts w:ascii="Times New Roman" w:hAnsi="Times New Roman"/>
          <w:b/>
          <w:i/>
          <w:sz w:val="24"/>
          <w:szCs w:val="24"/>
          <w:highlight w:val="yellow"/>
        </w:rPr>
        <w:t>:</w:t>
      </w:r>
    </w:p>
    <w:p w:rsidR="00A06EBF" w:rsidRPr="00A06EBF" w:rsidRDefault="00A06EBF" w:rsidP="001406A9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1.</w:t>
      </w:r>
      <w:r w:rsidRPr="001406A9">
        <w:rPr>
          <w:rFonts w:ascii="Times New Roman" w:hAnsi="Times New Roman"/>
          <w:sz w:val="24"/>
          <w:szCs w:val="24"/>
          <w:highlight w:val="yellow"/>
        </w:rPr>
        <w:tab/>
        <w:t>Автоматизация технологических процессов и прои</w:t>
      </w:r>
      <w:r w:rsidR="00086ACB" w:rsidRPr="001406A9">
        <w:rPr>
          <w:rFonts w:ascii="Times New Roman" w:hAnsi="Times New Roman"/>
          <w:sz w:val="24"/>
          <w:szCs w:val="24"/>
          <w:highlight w:val="yellow"/>
        </w:rPr>
        <w:t>зводств: Учебник/ А.Г. Схиртлад</w:t>
      </w:r>
      <w:r w:rsidRPr="001406A9">
        <w:rPr>
          <w:rFonts w:ascii="Times New Roman" w:hAnsi="Times New Roman"/>
          <w:sz w:val="24"/>
          <w:szCs w:val="24"/>
          <w:highlight w:val="yellow"/>
        </w:rPr>
        <w:t>зе, А.В. Федотов, В.Г. Хомченко. – М.: Абрис, 2012. – 565 с.: ил.</w:t>
      </w:r>
    </w:p>
    <w:p w:rsidR="00023A2E" w:rsidRPr="007F2CAD" w:rsidRDefault="00023A2E" w:rsidP="00A06EBF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023A2E" w:rsidRPr="007F2CAD" w:rsidRDefault="00023A2E" w:rsidP="00023A2E">
      <w:pPr>
        <w:spacing w:line="360" w:lineRule="auto"/>
        <w:rPr>
          <w:rFonts w:ascii="Times New Roman" w:hAnsi="Times New Roman"/>
          <w:b/>
          <w:i/>
          <w:sz w:val="24"/>
          <w:szCs w:val="24"/>
        </w:rPr>
        <w:sectPr w:rsidR="00023A2E" w:rsidRPr="007F2CAD" w:rsidSect="00FD380D">
          <w:footerReference w:type="even" r:id="rId19"/>
          <w:footerReference w:type="default" r:id="rId20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741DE8" w:rsidRPr="00E36A40" w:rsidRDefault="00741DE8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36A40">
        <w:rPr>
          <w:rFonts w:ascii="Times New Roman" w:hAnsi="Times New Roman"/>
          <w:b/>
        </w:rPr>
        <w:t>4</w:t>
      </w:r>
      <w:r w:rsidRPr="00E36A40">
        <w:rPr>
          <w:rFonts w:ascii="Times New Roman" w:hAnsi="Times New Roman"/>
          <w:b/>
          <w:sz w:val="24"/>
          <w:szCs w:val="24"/>
        </w:rPr>
        <w:t>. КОНТРОЛЬ И ОЦЕНКА РЕЗУЛЬТАТОВ ОСВОЕНИЯ ПРОФЕССИОНАЛЬН</w:t>
      </w:r>
      <w:r w:rsidRPr="00E36A40">
        <w:rPr>
          <w:rFonts w:ascii="Times New Roman" w:hAnsi="Times New Roman"/>
          <w:b/>
          <w:sz w:val="24"/>
          <w:szCs w:val="24"/>
        </w:rPr>
        <w:t>О</w:t>
      </w:r>
      <w:r w:rsidRPr="00E36A40">
        <w:rPr>
          <w:rFonts w:ascii="Times New Roman" w:hAnsi="Times New Roman"/>
          <w:b/>
          <w:sz w:val="24"/>
          <w:szCs w:val="24"/>
        </w:rPr>
        <w:t>ГО М</w:t>
      </w:r>
      <w:r w:rsidRPr="00E36A40">
        <w:rPr>
          <w:rFonts w:ascii="Times New Roman" w:hAnsi="Times New Roman"/>
          <w:b/>
          <w:sz w:val="24"/>
          <w:szCs w:val="24"/>
        </w:rPr>
        <w:t>О</w:t>
      </w:r>
      <w:r w:rsidRPr="00E36A40">
        <w:rPr>
          <w:rFonts w:ascii="Times New Roman" w:hAnsi="Times New Roman"/>
          <w:b/>
          <w:sz w:val="24"/>
          <w:szCs w:val="24"/>
        </w:rPr>
        <w:t xml:space="preserve">ДУЛЯ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318"/>
        <w:gridCol w:w="2451"/>
      </w:tblGrid>
      <w:tr w:rsidR="00741DE8" w:rsidRPr="00E36A40" w:rsidTr="00086ACB">
        <w:tc>
          <w:tcPr>
            <w:tcW w:w="2694" w:type="dxa"/>
          </w:tcPr>
          <w:p w:rsidR="00741DE8" w:rsidRPr="002C3C54" w:rsidRDefault="00741DE8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Код и наименование профессиональных компетенций, форм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руемых в рамках м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дуля</w:t>
            </w:r>
          </w:p>
        </w:tc>
        <w:tc>
          <w:tcPr>
            <w:tcW w:w="4318" w:type="dxa"/>
          </w:tcPr>
          <w:p w:rsidR="00741DE8" w:rsidRPr="002C3C54" w:rsidRDefault="00741DE8" w:rsidP="00834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1DE8" w:rsidRPr="002C3C54" w:rsidRDefault="00741DE8" w:rsidP="00834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451" w:type="dxa"/>
          </w:tcPr>
          <w:p w:rsidR="00741DE8" w:rsidRPr="002C3C54" w:rsidRDefault="00741DE8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1DE8" w:rsidRPr="002C3C54" w:rsidRDefault="00741DE8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C54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41DE8" w:rsidRPr="00E36A40" w:rsidTr="00086ACB">
        <w:trPr>
          <w:trHeight w:val="2296"/>
        </w:trPr>
        <w:tc>
          <w:tcPr>
            <w:tcW w:w="2694" w:type="dxa"/>
          </w:tcPr>
          <w:p w:rsidR="00741DE8" w:rsidRPr="00E630FB" w:rsidRDefault="00741DE8" w:rsidP="00741D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4.1.</w:t>
            </w:r>
          </w:p>
          <w:p w:rsidR="00741DE8" w:rsidRPr="00E36A40" w:rsidRDefault="00741DE8" w:rsidP="00741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Контролировать тек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щие параметры и фа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тические показатели работы систем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тизации в соответствии с требованиями норм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тивно-технической 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кументации для выя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ления возможных 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клонений.</w:t>
            </w:r>
          </w:p>
        </w:tc>
        <w:tc>
          <w:tcPr>
            <w:tcW w:w="4318" w:type="dxa"/>
          </w:tcPr>
          <w:p w:rsidR="00741DE8" w:rsidRPr="00E630FB" w:rsidRDefault="00A06EBF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грамотно применяет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 xml:space="preserve"> нормативную д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кументацию и инструкции по эксплу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тации  автоматизированного сборочн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го производственного оборудов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="00741DE8"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организацию работ по контролю, геометрических и физико-механических параметров соединений, обеспечиваемых в результате автом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тизированной сборки и технического обслуживания автоматизированного сборочного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инструкции для выпо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нения работ по контролю, наладке, подналадке и техническому обслуж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ванию автоматизированного сборочн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оборудования в соответствии с пр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изводственными задач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использовать контрольно-измерительные средства в соответс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производственными зад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чами;</w:t>
            </w:r>
          </w:p>
          <w:p w:rsidR="00741DE8" w:rsidRPr="00E36A40" w:rsidRDefault="00741DE8" w:rsidP="00834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причины брака и способы его предупреждения, в том числе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томатизированном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водстве;</w:t>
            </w:r>
          </w:p>
        </w:tc>
        <w:tc>
          <w:tcPr>
            <w:tcW w:w="2451" w:type="dxa"/>
          </w:tcPr>
          <w:p w:rsidR="00741DE8" w:rsidRPr="004A57FE" w:rsidRDefault="00741DE8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ю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дение выполнения практических работ на учебной и прои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водственной практ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ках:</w:t>
            </w:r>
          </w:p>
          <w:p w:rsidR="00741DE8" w:rsidRPr="004A57FE" w:rsidRDefault="00741DE8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741DE8" w:rsidRPr="00E36A40" w:rsidRDefault="00741DE8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741DE8" w:rsidRPr="00E36A40" w:rsidTr="00086ACB">
        <w:tc>
          <w:tcPr>
            <w:tcW w:w="2694" w:type="dxa"/>
          </w:tcPr>
          <w:p w:rsidR="00741DE8" w:rsidRPr="00E630FB" w:rsidRDefault="00741DE8" w:rsidP="00741D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4.2.</w:t>
            </w:r>
          </w:p>
          <w:p w:rsidR="00741DE8" w:rsidRPr="00E36A40" w:rsidRDefault="00741DE8" w:rsidP="00741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Осуществлять диагн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стику причин возмо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ных неисправностей и отказов систем для 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ы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бора методов и спос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бов их устр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нения.</w:t>
            </w:r>
          </w:p>
        </w:tc>
        <w:tc>
          <w:tcPr>
            <w:tcW w:w="4318" w:type="dxa"/>
          </w:tcPr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применя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конструкторскую докуме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для диагностики неисправностей отказов автоматизированного сборо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ного производственного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41DE8" w:rsidRPr="00E630FB" w:rsidRDefault="00741DE8" w:rsidP="00834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нормативную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цию и инструкции по эксплуатации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томатизированного сборочного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водственного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41DE8" w:rsidRPr="00E630FB" w:rsidRDefault="00741DE8" w:rsidP="00834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диагностику неисправн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стей и отказов систем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ванного сборочного производственного оборудования в рамках своей комп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тенции;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работы по контролю, нала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ке, подналадке и техническому обсл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у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живанию сборочного оборудования на основе технологической документации в соответствии с производственными задачами согласно нормативным тр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бованиям, в том числе в автоматизир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ванном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инструкции для выпо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нения работ по диагностике автомат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зированного сборочного оборудования в соответствии с производственными задач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выбира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и 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контрольно-измерительные средства в соответс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вии с производственными задач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выявля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годность соединений и сфо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мированных размерных цепей согласно производственному зад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нию;</w:t>
            </w:r>
          </w:p>
          <w:p w:rsidR="00741DE8" w:rsidRPr="00E36A40" w:rsidRDefault="00741DE8" w:rsidP="00834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анализир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причины брака и способы его предупреждения, в том числе в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томатизированном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водстве;</w:t>
            </w:r>
          </w:p>
        </w:tc>
        <w:tc>
          <w:tcPr>
            <w:tcW w:w="2451" w:type="dxa"/>
          </w:tcPr>
          <w:p w:rsidR="00741DE8" w:rsidRPr="004A57FE" w:rsidRDefault="00741DE8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ю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дение выполнения практических работ на учебной и прои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водственной практ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ках:</w:t>
            </w:r>
          </w:p>
          <w:p w:rsidR="00741DE8" w:rsidRPr="004A57FE" w:rsidRDefault="00741DE8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741DE8" w:rsidRPr="00E36A40" w:rsidRDefault="00741DE8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741DE8" w:rsidRPr="00E36A40" w:rsidTr="00086ACB">
        <w:tc>
          <w:tcPr>
            <w:tcW w:w="2694" w:type="dxa"/>
          </w:tcPr>
          <w:p w:rsidR="00741DE8" w:rsidRPr="00E630FB" w:rsidRDefault="00741DE8" w:rsidP="00741D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ПК 4.3.</w:t>
            </w:r>
          </w:p>
          <w:p w:rsidR="00741DE8" w:rsidRPr="00E36A40" w:rsidRDefault="00741DE8" w:rsidP="00741DE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Организовывать работы по устранению непол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док, отказов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и ремонту систем в рамках своей комп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тенции.</w:t>
            </w:r>
          </w:p>
        </w:tc>
        <w:tc>
          <w:tcPr>
            <w:tcW w:w="4318" w:type="dxa"/>
          </w:tcPr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нормативную документ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цию и инструкции по эксплуатации 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томатизированного сборочного прои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з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водственного оборудов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ния; 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организацию работ по устранению неполадок, отказов авт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матизированного сборочного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 и ремонту станочных систем и технологических приспособлений сб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рочного оборудования, с целью выпо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нения планового задания в рамках св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ей компетенции;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проводит контроль соответствия кач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ства сборочных единиц требованиям те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х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нической документации;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работы по контролю, наладке, подналадке и техническому обслуживанию автоматизированного сборочного оборудования на основе технологической документации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ветствии с производственными задач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ми согласно нормативным требован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ям;</w:t>
            </w:r>
          </w:p>
          <w:p w:rsidR="00741DE8" w:rsidRPr="00E630FB" w:rsidRDefault="00741DE8" w:rsidP="0083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организовыва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устранени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наруш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ний, связанные с настройкой оборуд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вания, приспособлений, сборочн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го и мерительного инструмента;</w:t>
            </w:r>
          </w:p>
          <w:p w:rsidR="00741DE8" w:rsidRPr="00E36A40" w:rsidRDefault="00741DE8" w:rsidP="00834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0FB">
              <w:rPr>
                <w:rFonts w:ascii="Times New Roman" w:hAnsi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 xml:space="preserve"> после устранения откл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нений в настройке сборочного техн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логического оборудования геометрич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ские и физико-механические параме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ры формируемых соединений в соо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т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ветствии с требованиями технологич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е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ской д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о</w:t>
            </w:r>
            <w:r w:rsidRPr="00E630FB">
              <w:rPr>
                <w:rFonts w:ascii="Times New Roman" w:hAnsi="Times New Roman"/>
                <w:sz w:val="24"/>
                <w:szCs w:val="24"/>
              </w:rPr>
              <w:t>кументации;</w:t>
            </w:r>
          </w:p>
        </w:tc>
        <w:tc>
          <w:tcPr>
            <w:tcW w:w="2451" w:type="dxa"/>
          </w:tcPr>
          <w:p w:rsidR="00741DE8" w:rsidRPr="004A57FE" w:rsidRDefault="00741DE8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Экспертное набл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ю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дение выполнения практических работ на учебной и прои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водственной практ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и</w:t>
            </w:r>
            <w:r w:rsidRPr="004A57FE">
              <w:rPr>
                <w:rFonts w:ascii="Times New Roman" w:hAnsi="Times New Roman"/>
                <w:sz w:val="24"/>
                <w:szCs w:val="24"/>
              </w:rPr>
              <w:t>ках:</w:t>
            </w:r>
          </w:p>
          <w:p w:rsidR="00741DE8" w:rsidRPr="004A57FE" w:rsidRDefault="00741DE8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741DE8" w:rsidRPr="00E36A40" w:rsidRDefault="00741DE8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7FE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</w:tbl>
    <w:p w:rsidR="007E6214" w:rsidRDefault="007E6214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834496" w:rsidRDefault="00834496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  <w:sectPr w:rsidR="00834496" w:rsidSect="007E6214">
          <w:footerReference w:type="even" r:id="rId21"/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7E6214" w:rsidRDefault="007E6214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  <w:r w:rsidRPr="00012CAA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012CAA">
        <w:rPr>
          <w:rFonts w:ascii="Times New Roman" w:hAnsi="Times New Roman"/>
          <w:sz w:val="24"/>
          <w:szCs w:val="24"/>
        </w:rPr>
        <w:t>.1.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СПО по специальности</w:t>
      </w:r>
      <w:r w:rsidRPr="00214367">
        <w:rPr>
          <w:rFonts w:ascii="Times New Roman" w:hAnsi="Times New Roman"/>
          <w:sz w:val="24"/>
          <w:szCs w:val="24"/>
        </w:rPr>
        <w:t xml:space="preserve"> 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E6214" w:rsidRPr="00183A6F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CA3D78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CA3D7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ПРИМЕРНАЯ </w:t>
      </w:r>
      <w:r w:rsidRPr="00CA3D7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7E6214" w:rsidRPr="00CA3D78" w:rsidRDefault="007E6214" w:rsidP="007E62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E6214" w:rsidRPr="00CA3D78" w:rsidRDefault="007E6214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A3D78">
        <w:rPr>
          <w:rFonts w:ascii="Times New Roman" w:hAnsi="Times New Roman"/>
          <w:b/>
          <w:sz w:val="24"/>
          <w:szCs w:val="24"/>
        </w:rPr>
        <w:t>ОГСЭ.01 ОСНОВЫ ФИЛОСОФИИ</w:t>
      </w:r>
    </w:p>
    <w:p w:rsidR="007E6214" w:rsidRPr="0067731E" w:rsidRDefault="007E6214" w:rsidP="007E62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7731E">
        <w:rPr>
          <w:rFonts w:ascii="Times New Roman" w:hAnsi="Times New Roman"/>
          <w:bCs/>
          <w:sz w:val="24"/>
          <w:szCs w:val="24"/>
        </w:rPr>
        <w:t>2017 г.</w:t>
      </w:r>
      <w:r w:rsidRPr="0067731E">
        <w:rPr>
          <w:rFonts w:ascii="Times New Roman" w:hAnsi="Times New Roman"/>
          <w:bCs/>
          <w:sz w:val="24"/>
          <w:szCs w:val="24"/>
        </w:rPr>
        <w:br w:type="page"/>
      </w:r>
    </w:p>
    <w:p w:rsidR="007E6214" w:rsidRPr="00C8230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308">
        <w:rPr>
          <w:rFonts w:ascii="Times New Roman" w:hAnsi="Times New Roman"/>
          <w:b/>
          <w:sz w:val="24"/>
          <w:szCs w:val="24"/>
        </w:rPr>
        <w:t>СОДЕРЖАНИЕ</w:t>
      </w: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79"/>
        <w:gridCol w:w="756"/>
      </w:tblGrid>
      <w:tr w:rsidR="007E6214" w:rsidRPr="0067731E" w:rsidTr="007E6214">
        <w:trPr>
          <w:trHeight w:val="1013"/>
        </w:trPr>
        <w:tc>
          <w:tcPr>
            <w:tcW w:w="8779" w:type="dxa"/>
          </w:tcPr>
          <w:p w:rsidR="007E6214" w:rsidRPr="0067731E" w:rsidRDefault="007E6214" w:rsidP="00C917FC">
            <w:pPr>
              <w:numPr>
                <w:ilvl w:val="0"/>
                <w:numId w:val="19"/>
              </w:numPr>
              <w:tabs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ПРИМЕРНОЙ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РАБОЧЕЙ ПРОГРАММЫ УЧЕБНОЙ ДИСЦИПЛИНЫ</w:t>
            </w:r>
          </w:p>
        </w:tc>
        <w:tc>
          <w:tcPr>
            <w:tcW w:w="75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657"/>
        </w:trPr>
        <w:tc>
          <w:tcPr>
            <w:tcW w:w="8779" w:type="dxa"/>
          </w:tcPr>
          <w:p w:rsidR="007E6214" w:rsidRPr="00C252B8" w:rsidRDefault="007E6214" w:rsidP="00C917FC">
            <w:pPr>
              <w:numPr>
                <w:ilvl w:val="0"/>
                <w:numId w:val="19"/>
              </w:numPr>
              <w:tabs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СОДЕРЖАНИЕ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75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682"/>
        </w:trPr>
        <w:tc>
          <w:tcPr>
            <w:tcW w:w="8779" w:type="dxa"/>
          </w:tcPr>
          <w:p w:rsidR="007E6214" w:rsidRPr="0067731E" w:rsidRDefault="007E6214" w:rsidP="007E62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УСЛОВИЯ РЕАЛИЗАЦИИ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УЧЕБНОЙ ДИСЦИПЛИН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75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1339"/>
        </w:trPr>
        <w:tc>
          <w:tcPr>
            <w:tcW w:w="8779" w:type="dxa"/>
          </w:tcPr>
          <w:p w:rsidR="007E6214" w:rsidRPr="0067731E" w:rsidRDefault="007E6214" w:rsidP="007E62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ЦИПЛИНЫ</w:t>
            </w:r>
          </w:p>
        </w:tc>
        <w:tc>
          <w:tcPr>
            <w:tcW w:w="75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6214" w:rsidRPr="00E910D5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731E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C66A2">
        <w:rPr>
          <w:rFonts w:ascii="Times New Roman" w:hAnsi="Times New Roman"/>
          <w:b/>
          <w:sz w:val="24"/>
          <w:szCs w:val="24"/>
        </w:rPr>
        <w:tab/>
      </w:r>
      <w:r w:rsidRPr="00E910D5">
        <w:rPr>
          <w:rFonts w:ascii="Times New Roman" w:hAnsi="Times New Roman"/>
          <w:b/>
          <w:sz w:val="24"/>
          <w:szCs w:val="24"/>
        </w:rPr>
        <w:t xml:space="preserve">1. ОБЩАЯ ХАРАКТЕРИСТИКА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E910D5">
        <w:rPr>
          <w:rFonts w:ascii="Times New Roman" w:hAnsi="Times New Roman"/>
          <w:b/>
          <w:sz w:val="24"/>
          <w:szCs w:val="24"/>
        </w:rPr>
        <w:t>РАБОЧЕЙПРОГРАММЫ УЧЕБНОЙ ДИСЦИПЛИНЫ</w:t>
      </w:r>
    </w:p>
    <w:p w:rsidR="007E6214" w:rsidRPr="00E910D5" w:rsidRDefault="007E6214" w:rsidP="007E62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E6214" w:rsidRPr="00E910D5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0610E0" w:rsidRDefault="007E6214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06EBF">
        <w:rPr>
          <w:rFonts w:ascii="Times New Roman" w:hAnsi="Times New Roman"/>
          <w:b/>
          <w:sz w:val="24"/>
          <w:szCs w:val="24"/>
        </w:rPr>
        <w:t>1.1</w:t>
      </w:r>
      <w:r w:rsidRPr="00E910D5">
        <w:rPr>
          <w:rFonts w:ascii="Times New Roman" w:hAnsi="Times New Roman"/>
          <w:b/>
          <w:sz w:val="24"/>
          <w:szCs w:val="24"/>
        </w:rPr>
        <w:t xml:space="preserve">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E910D5">
        <w:rPr>
          <w:rFonts w:ascii="Times New Roman" w:hAnsi="Times New Roman"/>
          <w:b/>
          <w:sz w:val="24"/>
          <w:szCs w:val="24"/>
        </w:rPr>
        <w:t>основной образовательной пр</w:t>
      </w:r>
      <w:r w:rsidRPr="00E910D5">
        <w:rPr>
          <w:rFonts w:ascii="Times New Roman" w:hAnsi="Times New Roman"/>
          <w:b/>
          <w:sz w:val="24"/>
          <w:szCs w:val="24"/>
        </w:rPr>
        <w:t>о</w:t>
      </w:r>
      <w:r w:rsidRPr="00E910D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0610E0">
        <w:rPr>
          <w:rFonts w:ascii="Times New Roman" w:hAnsi="Times New Roman"/>
          <w:color w:val="000000"/>
          <w:sz w:val="24"/>
          <w:szCs w:val="24"/>
        </w:rPr>
        <w:tab/>
      </w:r>
    </w:p>
    <w:p w:rsidR="007E6214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610E0">
        <w:rPr>
          <w:rFonts w:ascii="Times New Roman" w:hAnsi="Times New Roman"/>
          <w:color w:val="000000"/>
          <w:sz w:val="24"/>
          <w:szCs w:val="24"/>
        </w:rPr>
        <w:t xml:space="preserve">Учебная дисциплина «Основы </w:t>
      </w:r>
      <w:r>
        <w:rPr>
          <w:rFonts w:ascii="Times New Roman" w:hAnsi="Times New Roman"/>
          <w:color w:val="000000"/>
          <w:sz w:val="24"/>
          <w:szCs w:val="24"/>
        </w:rPr>
        <w:t>философии</w:t>
      </w:r>
      <w:r w:rsidRPr="000610E0">
        <w:rPr>
          <w:rFonts w:ascii="Times New Roman" w:hAnsi="Times New Roman"/>
          <w:color w:val="000000"/>
          <w:sz w:val="24"/>
          <w:szCs w:val="24"/>
        </w:rPr>
        <w:t xml:space="preserve">» является обязательной частью </w:t>
      </w:r>
      <w:r>
        <w:rPr>
          <w:rFonts w:ascii="Times New Roman" w:hAnsi="Times New Roman"/>
          <w:color w:val="000000"/>
          <w:sz w:val="24"/>
          <w:szCs w:val="24"/>
        </w:rPr>
        <w:t>общего г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манитарного и социально-экономического цикла примерной </w:t>
      </w:r>
      <w:r w:rsidRPr="000610E0">
        <w:rPr>
          <w:rFonts w:ascii="Times New Roman" w:hAnsi="Times New Roman"/>
          <w:color w:val="000000"/>
          <w:sz w:val="24"/>
          <w:szCs w:val="24"/>
        </w:rPr>
        <w:t>основной образовательной пр</w:t>
      </w:r>
      <w:r w:rsidRPr="000610E0">
        <w:rPr>
          <w:rFonts w:ascii="Times New Roman" w:hAnsi="Times New Roman"/>
          <w:color w:val="000000"/>
          <w:sz w:val="24"/>
          <w:szCs w:val="24"/>
        </w:rPr>
        <w:t>о</w:t>
      </w:r>
      <w:r w:rsidRPr="000610E0">
        <w:rPr>
          <w:rFonts w:ascii="Times New Roman" w:hAnsi="Times New Roman"/>
          <w:color w:val="000000"/>
          <w:sz w:val="24"/>
          <w:szCs w:val="24"/>
        </w:rPr>
        <w:t xml:space="preserve">граммы в соответствии с ФГОС по </w:t>
      </w:r>
      <w:r>
        <w:rPr>
          <w:rFonts w:ascii="Times New Roman" w:hAnsi="Times New Roman"/>
          <w:color w:val="000000"/>
          <w:sz w:val="24"/>
          <w:szCs w:val="24"/>
        </w:rPr>
        <w:t xml:space="preserve">специальности </w:t>
      </w:r>
      <w:r>
        <w:rPr>
          <w:rFonts w:ascii="Times New Roman" w:hAnsi="Times New Roman"/>
          <w:sz w:val="24"/>
          <w:szCs w:val="24"/>
        </w:rPr>
        <w:t>15.02.14 Оснащение средствами автомат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зации</w:t>
      </w:r>
      <w:r w:rsidR="00B153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технологических процессов и производств.</w:t>
      </w:r>
      <w:r w:rsidRPr="000610E0">
        <w:rPr>
          <w:rFonts w:ascii="Times New Roman" w:hAnsi="Times New Roman"/>
          <w:color w:val="000000"/>
          <w:sz w:val="24"/>
          <w:szCs w:val="24"/>
        </w:rPr>
        <w:tab/>
      </w:r>
    </w:p>
    <w:p w:rsidR="007E6214" w:rsidRPr="00B6788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6214" w:rsidRPr="006A6B3E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06EBF">
        <w:rPr>
          <w:rFonts w:ascii="Times New Roman" w:hAnsi="Times New Roman"/>
          <w:b/>
          <w:sz w:val="24"/>
          <w:szCs w:val="24"/>
        </w:rPr>
        <w:t>1.2</w:t>
      </w:r>
      <w:r w:rsidRPr="00E910D5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544"/>
        <w:gridCol w:w="5103"/>
      </w:tblGrid>
      <w:tr w:rsidR="007E6214" w:rsidRPr="00E910D5" w:rsidTr="007E6214">
        <w:trPr>
          <w:trHeight w:val="649"/>
        </w:trPr>
        <w:tc>
          <w:tcPr>
            <w:tcW w:w="1242" w:type="dxa"/>
            <w:hideMark/>
          </w:tcPr>
          <w:p w:rsidR="007E6214" w:rsidRPr="005F0C39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C39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544" w:type="dxa"/>
            <w:hideMark/>
          </w:tcPr>
          <w:p w:rsidR="007E6214" w:rsidRPr="005F0C39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C39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5103" w:type="dxa"/>
            <w:hideMark/>
          </w:tcPr>
          <w:p w:rsidR="007E6214" w:rsidRPr="005F0C39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C3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E6214" w:rsidRPr="00E910D5" w:rsidTr="007E6214">
        <w:trPr>
          <w:trHeight w:val="212"/>
        </w:trPr>
        <w:tc>
          <w:tcPr>
            <w:tcW w:w="1242" w:type="dxa"/>
          </w:tcPr>
          <w:p w:rsidR="007E6214" w:rsidRPr="000610E0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0E0">
              <w:rPr>
                <w:rFonts w:ascii="Times New Roman" w:hAnsi="Times New Roman"/>
                <w:color w:val="000000"/>
                <w:sz w:val="24"/>
                <w:szCs w:val="24"/>
              </w:rPr>
              <w:t>ОК 01. ОК 02. ОК 03. ОК 04. ОК 05.</w:t>
            </w:r>
          </w:p>
          <w:p w:rsidR="007E6214" w:rsidRPr="00E910D5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10E0">
              <w:rPr>
                <w:rFonts w:ascii="Times New Roman" w:hAnsi="Times New Roman"/>
                <w:color w:val="000000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0610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7E6214" w:rsidRPr="00B365E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, свободы и смысла жизни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 xml:space="preserve"> как основе формирования культуры гражданина и будущего сп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циалиста</w:t>
            </w:r>
          </w:p>
          <w:p w:rsidR="007E6214" w:rsidRPr="00E910D5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7E6214" w:rsidRPr="00A5656B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5656B">
              <w:rPr>
                <w:rFonts w:ascii="Times New Roman" w:hAnsi="Times New Roman"/>
                <w:sz w:val="24"/>
                <w:szCs w:val="24"/>
              </w:rPr>
              <w:t>основные категории и понятия философии;</w:t>
            </w:r>
          </w:p>
          <w:p w:rsidR="007E6214" w:rsidRPr="00A5656B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5656B">
              <w:rPr>
                <w:rFonts w:ascii="Times New Roman" w:hAnsi="Times New Roman"/>
                <w:sz w:val="24"/>
                <w:szCs w:val="24"/>
              </w:rPr>
              <w:t>роль философии в жизни человека и общ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е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7E6214" w:rsidRPr="00A5656B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5656B">
              <w:rPr>
                <w:rFonts w:ascii="Times New Roman" w:hAnsi="Times New Roman"/>
                <w:sz w:val="24"/>
                <w:szCs w:val="24"/>
              </w:rPr>
              <w:t>основы философского учения о бытии;</w:t>
            </w:r>
          </w:p>
          <w:p w:rsidR="007E6214" w:rsidRPr="00A5656B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5656B">
              <w:rPr>
                <w:rFonts w:ascii="Times New Roman" w:hAnsi="Times New Roman"/>
                <w:sz w:val="24"/>
                <w:szCs w:val="24"/>
              </w:rPr>
              <w:t>сущность процесса познания;</w:t>
            </w:r>
          </w:p>
          <w:p w:rsidR="007E6214" w:rsidRPr="00A5656B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5656B">
              <w:rPr>
                <w:rFonts w:ascii="Times New Roman" w:hAnsi="Times New Roman"/>
                <w:sz w:val="24"/>
                <w:szCs w:val="24"/>
              </w:rPr>
              <w:t>основы научной, философской и религио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з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ной картин мира;</w:t>
            </w:r>
          </w:p>
          <w:p w:rsidR="007E6214" w:rsidRPr="00A5656B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формирования личности, свобод</w:t>
            </w:r>
            <w:r>
              <w:rPr>
                <w:rFonts w:ascii="Times New Roman" w:hAnsi="Times New Roman"/>
                <w:sz w:val="24"/>
                <w:szCs w:val="24"/>
              </w:rPr>
              <w:t>а и ответственность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 xml:space="preserve"> за сохранение жизни, культ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у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, окружающ</w:t>
            </w:r>
            <w:r>
              <w:rPr>
                <w:rFonts w:ascii="Times New Roman" w:hAnsi="Times New Roman"/>
                <w:sz w:val="24"/>
                <w:szCs w:val="24"/>
              </w:rPr>
              <w:t>ая среда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6214" w:rsidRPr="00B365E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социальны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 xml:space="preserve"> и этически</w:t>
            </w:r>
            <w:r>
              <w:rPr>
                <w:rFonts w:ascii="Times New Roman" w:hAnsi="Times New Roman"/>
                <w:sz w:val="24"/>
                <w:szCs w:val="24"/>
              </w:rPr>
              <w:t>е проблемы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, связа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н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 xml:space="preserve"> с развитием и использованием достиж</w:t>
            </w:r>
            <w:r w:rsidRPr="00A5656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 науки, техники и технологий</w:t>
            </w:r>
          </w:p>
        </w:tc>
      </w:tr>
    </w:tbl>
    <w:p w:rsidR="007E621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61479C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7E6214" w:rsidRPr="00086ACB" w:rsidRDefault="007E6214" w:rsidP="007E621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E6214" w:rsidRPr="00686565" w:rsidRDefault="007E6214" w:rsidP="001406A9">
      <w:pPr>
        <w:pStyle w:val="ae"/>
        <w:numPr>
          <w:ilvl w:val="1"/>
          <w:numId w:val="19"/>
        </w:numPr>
        <w:spacing w:after="0"/>
        <w:outlineLvl w:val="0"/>
        <w:rPr>
          <w:b/>
        </w:rPr>
      </w:pPr>
      <w:r w:rsidRPr="00686565">
        <w:rPr>
          <w:b/>
        </w:rPr>
        <w:t>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7E6214" w:rsidRPr="00B365E3" w:rsidTr="00B1538E">
        <w:trPr>
          <w:trHeight w:val="490"/>
        </w:trPr>
        <w:tc>
          <w:tcPr>
            <w:tcW w:w="4073" w:type="pct"/>
            <w:tcBorders>
              <w:bottom w:val="single" w:sz="4" w:space="0" w:color="auto"/>
            </w:tcBorders>
            <w:vAlign w:val="center"/>
            <w:hideMark/>
          </w:tcPr>
          <w:p w:rsidR="007E6214" w:rsidRPr="007E6214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vAlign w:val="center"/>
            <w:hideMark/>
          </w:tcPr>
          <w:p w:rsidR="007E6214" w:rsidRPr="00C40E1D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40E1D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Объем </w:t>
            </w:r>
            <w:r w:rsidR="00B1538E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в часах</w:t>
            </w:r>
          </w:p>
        </w:tc>
      </w:tr>
      <w:tr w:rsidR="007E6214" w:rsidRPr="00B365E3" w:rsidTr="00B1538E">
        <w:trPr>
          <w:trHeight w:val="490"/>
        </w:trPr>
        <w:tc>
          <w:tcPr>
            <w:tcW w:w="4073" w:type="pct"/>
            <w:tcBorders>
              <w:top w:val="single" w:sz="4" w:space="0" w:color="auto"/>
            </w:tcBorders>
            <w:vAlign w:val="center"/>
          </w:tcPr>
          <w:p w:rsidR="007E6214" w:rsidRPr="007E6214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tcBorders>
              <w:top w:val="single" w:sz="4" w:space="0" w:color="auto"/>
            </w:tcBorders>
            <w:vAlign w:val="center"/>
          </w:tcPr>
          <w:p w:rsidR="007E6214" w:rsidRPr="00111D98" w:rsidRDefault="00782A28" w:rsidP="007E6214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7E6214" w:rsidRPr="00B365E3" w:rsidTr="007E6214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7E6214" w:rsidRPr="007E6214" w:rsidRDefault="007E6214" w:rsidP="007E621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7E6214" w:rsidRPr="00B365E3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7E6214" w:rsidRDefault="007E6214" w:rsidP="007E62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7E6214" w:rsidRPr="007E6214" w:rsidRDefault="00782A28" w:rsidP="007E6214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>40</w:t>
            </w:r>
          </w:p>
        </w:tc>
      </w:tr>
      <w:tr w:rsidR="007E6214" w:rsidRPr="00B365E3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7E6214" w:rsidRDefault="007E6214" w:rsidP="007E62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7E6214" w:rsidRPr="007E6214" w:rsidRDefault="007E6214" w:rsidP="007E6214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7E6214" w:rsidRPr="00B365E3" w:rsidTr="007E6214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E6214" w:rsidRPr="007E6214" w:rsidRDefault="007E6214" w:rsidP="00782A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Самостоятельная работа</w:t>
            </w:r>
            <w:r w:rsidRPr="00C40E1D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18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E6214" w:rsidRPr="007E6214" w:rsidRDefault="007E6214" w:rsidP="007E6214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7E6214" w:rsidRPr="00B365E3" w:rsidTr="007E6214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E6214" w:rsidRPr="007E6214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7E6214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19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E6214" w:rsidRPr="007E6214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7E621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7E6214" w:rsidRPr="0067731E" w:rsidSect="007E6214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7E6214" w:rsidRPr="00FD4010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910D5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29"/>
        <w:gridCol w:w="9518"/>
        <w:gridCol w:w="990"/>
        <w:gridCol w:w="1846"/>
      </w:tblGrid>
      <w:tr w:rsidR="007E6214" w:rsidRPr="00B22AD3" w:rsidTr="007E6214">
        <w:trPr>
          <w:trHeight w:val="20"/>
        </w:trPr>
        <w:tc>
          <w:tcPr>
            <w:tcW w:w="748" w:type="pct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</w:t>
            </w:r>
          </w:p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и тем</w:t>
            </w:r>
          </w:p>
        </w:tc>
        <w:tc>
          <w:tcPr>
            <w:tcW w:w="3278" w:type="pct"/>
            <w:gridSpan w:val="2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</w:t>
            </w:r>
          </w:p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которых сп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собствует эл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мент пр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граммы</w:t>
            </w:r>
          </w:p>
        </w:tc>
      </w:tr>
      <w:tr w:rsidR="007E6214" w:rsidRPr="00B22AD3" w:rsidTr="007E6214">
        <w:trPr>
          <w:trHeight w:val="20"/>
        </w:trPr>
        <w:tc>
          <w:tcPr>
            <w:tcW w:w="748" w:type="pct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78" w:type="pct"/>
            <w:gridSpan w:val="2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E6214" w:rsidRPr="00B22AD3" w:rsidTr="007E6214">
        <w:trPr>
          <w:trHeight w:val="20"/>
        </w:trPr>
        <w:tc>
          <w:tcPr>
            <w:tcW w:w="4026" w:type="pct"/>
            <w:gridSpan w:val="3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sz w:val="24"/>
                <w:szCs w:val="24"/>
              </w:rPr>
              <w:t>Раздел 1. Основные идеи истории мировой философии</w:t>
            </w:r>
          </w:p>
        </w:tc>
        <w:tc>
          <w:tcPr>
            <w:tcW w:w="340" w:type="pct"/>
          </w:tcPr>
          <w:p w:rsidR="007E6214" w:rsidRPr="00B22AD3" w:rsidRDefault="0070343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311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</w:p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Философия, ее смысл, функции и роль в обществе.</w:t>
            </w:r>
          </w:p>
        </w:tc>
        <w:tc>
          <w:tcPr>
            <w:tcW w:w="3268" w:type="pct"/>
          </w:tcPr>
          <w:p w:rsidR="007E6214" w:rsidRPr="00703436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523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Философия как системное знание о человеке и мире. Философия как культура разумного мышления.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109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Признаки философского знания.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Разделы философии, язык философии.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3. Цивилизационный и формационный подход в периодизации развития философской мысли.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1.2.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История  филос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фии от античности до Нового времени</w:t>
            </w:r>
          </w:p>
        </w:tc>
        <w:tc>
          <w:tcPr>
            <w:tcW w:w="3268" w:type="pct"/>
          </w:tcPr>
          <w:p w:rsidR="007E6214" w:rsidRPr="00703436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03436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Становление античной философии: Гераклит, Сократ, Платон, Аристотель. Циники, стоики. Скептики.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Философия Средних веков: Августин Блаженный, Фома Аквинский. Значение филос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фии средневековой философии.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3. Философия Возрождения: Дж. Бруно. Основные особенности.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4. Философия Нового времени Ф. Бэкон, Т. Гоббс, Р. Декарт. Основные особенности.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703436" w:rsidRDefault="00430B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pct"/>
            <w:vMerge/>
          </w:tcPr>
          <w:p w:rsidR="007E6214" w:rsidRPr="00B22AD3" w:rsidRDefault="007E6214" w:rsidP="00703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03436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Практическое занятие: С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оставление сравнительной таблицы «История философии от а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н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тичности до Нового времени»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2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Тема 1.3.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История филос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фии Нового и Н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вейшего времени</w:t>
            </w:r>
          </w:p>
        </w:tc>
        <w:tc>
          <w:tcPr>
            <w:tcW w:w="3268" w:type="pct"/>
          </w:tcPr>
          <w:p w:rsidR="007E6214" w:rsidRPr="00703436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03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2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Немецкая классическая философия: Кант, Гегель, Фейербах, Маркс. Основные особе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н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Философия IX-XXвв. Постклассическая философия второй половины XIX-начала ХХ века.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3. Русская философия </w:t>
            </w:r>
            <w:r w:rsidRPr="00B22AD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-</w:t>
            </w:r>
            <w:r w:rsidRPr="00B22AD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вв. Современная философия.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4026" w:type="pct"/>
            <w:gridSpan w:val="3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sz w:val="24"/>
                <w:szCs w:val="24"/>
              </w:rPr>
              <w:t>Раздел 2. Мир – сознание – познание</w:t>
            </w:r>
          </w:p>
        </w:tc>
        <w:tc>
          <w:tcPr>
            <w:tcW w:w="340" w:type="pct"/>
          </w:tcPr>
          <w:p w:rsidR="007E6214" w:rsidRPr="00B22AD3" w:rsidRDefault="0070343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Тема 2.1.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Человек как гла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в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ная философская проблема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70343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03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Философия о происхождении и сущности человека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Человек как дух и тело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3. Фундаментальные характеристики человека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4. Основополагающие категории человеческого бытия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2.2.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Проблема сознания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70343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1. Философия о происхождении и сущности сознания. 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Сознание, мышление, язык. Сознание и бессознательное.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03436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3. Ступени развития сознания.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03436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2.3.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Учение о познании</w:t>
            </w:r>
          </w:p>
        </w:tc>
        <w:tc>
          <w:tcPr>
            <w:tcW w:w="3268" w:type="pct"/>
          </w:tcPr>
          <w:p w:rsidR="007E6214" w:rsidRPr="0070343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03436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Познание человеком окружающего мира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Что такое знание. Проблема истины.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 xml:space="preserve">3. Формы познания. 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70343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436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E84CD3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числе, п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рактическое занятие: ознакомление с текстом статьи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, подготовка о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т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ветов на вопросы и а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>р</w:t>
            </w:r>
            <w:r w:rsidR="007E6214" w:rsidRPr="00B22AD3">
              <w:rPr>
                <w:rFonts w:ascii="Times New Roman" w:hAnsi="Times New Roman"/>
                <w:sz w:val="24"/>
                <w:szCs w:val="24"/>
              </w:rPr>
              <w:t xml:space="preserve">гументация собственного мнения.  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2.4.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Этика и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социальная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3268" w:type="pct"/>
          </w:tcPr>
          <w:p w:rsidR="007E6214" w:rsidRPr="00782A2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 xml:space="preserve">1. Общезначимость этики. Добродетель, удовольствие или преодоление страданий как высшая цель. Религиозная этика. 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2. Свобода и ответственность. Этические проблемы, связанные с развитием и использов</w:t>
            </w: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нием достижений науки, техники и технологий.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 xml:space="preserve">3. Влияние природы на общество. Социальная   структура общества. Типы общества. 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4026" w:type="pct"/>
            <w:gridSpan w:val="3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sz w:val="24"/>
                <w:szCs w:val="24"/>
              </w:rPr>
              <w:t>Раздел 3. Духовная жизнь человека</w:t>
            </w:r>
          </w:p>
        </w:tc>
        <w:tc>
          <w:tcPr>
            <w:tcW w:w="340" w:type="pct"/>
          </w:tcPr>
          <w:p w:rsidR="007E6214" w:rsidRPr="00B22AD3" w:rsidRDefault="00703436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</w:p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Человек как гла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в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ная философская проблема</w:t>
            </w:r>
          </w:p>
        </w:tc>
        <w:tc>
          <w:tcPr>
            <w:tcW w:w="3268" w:type="pct"/>
          </w:tcPr>
          <w:p w:rsidR="007E6214" w:rsidRPr="00782A2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Философия о происхождении и сущности человека. Основные характеристики: индив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и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дуальность, личность, неповторимость и др.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191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Признаки зрелой личности. Человек как биосоциокультурное явление.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086ACB">
        <w:trPr>
          <w:trHeight w:val="369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3. Основные категории человеческого бытия: счастье, любовь, вера, жизнь, смерть, добро, зло, свобода.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3.2.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Философия и рел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и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гия. Философия и искусство</w:t>
            </w:r>
          </w:p>
        </w:tc>
        <w:tc>
          <w:tcPr>
            <w:tcW w:w="3268" w:type="pct"/>
          </w:tcPr>
          <w:p w:rsidR="007E6214" w:rsidRPr="00782A2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B22AD3" w:rsidRDefault="00703436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086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  <w:r w:rsidR="00086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Типы религий. Их место и роль в человеческой жизни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Значение веры в современной жизни. Противоречия между религиями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3. Искусство как форма проявления творческой сути человека. Черты проявления гениал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ь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ности и таланта, их соотношение. Характеристики современного искусства.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82A28">
        <w:trPr>
          <w:trHeight w:val="144"/>
        </w:trPr>
        <w:tc>
          <w:tcPr>
            <w:tcW w:w="4026" w:type="pct"/>
            <w:gridSpan w:val="3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sz w:val="24"/>
                <w:szCs w:val="24"/>
              </w:rPr>
              <w:t>Раздел 4.Социальная жизнь</w:t>
            </w:r>
          </w:p>
        </w:tc>
        <w:tc>
          <w:tcPr>
            <w:tcW w:w="340" w:type="pct"/>
          </w:tcPr>
          <w:p w:rsidR="007E6214" w:rsidRPr="00B22AD3" w:rsidRDefault="00703436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4.1.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Философия и ист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рия. Философия и культура.</w:t>
            </w:r>
          </w:p>
        </w:tc>
        <w:tc>
          <w:tcPr>
            <w:tcW w:w="3268" w:type="pct"/>
          </w:tcPr>
          <w:p w:rsidR="007E6214" w:rsidRPr="00782A2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782A28" w:rsidRDefault="0070343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Концепции исторического развития: Гегель, Маркс, Вебер, Тойнби, Шпенглер, Сорокин.</w:t>
            </w:r>
          </w:p>
        </w:tc>
        <w:tc>
          <w:tcPr>
            <w:tcW w:w="340" w:type="pct"/>
            <w:vMerge/>
          </w:tcPr>
          <w:p w:rsidR="007E6214" w:rsidRPr="00782A2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Личность и история. «Качество» истории. Футурологические прогнозы.</w:t>
            </w:r>
          </w:p>
        </w:tc>
        <w:tc>
          <w:tcPr>
            <w:tcW w:w="340" w:type="pct"/>
            <w:vMerge/>
          </w:tcPr>
          <w:p w:rsidR="007E6214" w:rsidRPr="00782A2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3. Понятие культуры. Теории происхождения культуры. Человек в мире культуры. Культ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у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ра и цивилизация. Восток и Запад. Виды культуры. Кризис культуры</w:t>
            </w:r>
          </w:p>
        </w:tc>
        <w:tc>
          <w:tcPr>
            <w:tcW w:w="340" w:type="pct"/>
            <w:vMerge/>
          </w:tcPr>
          <w:p w:rsidR="007E6214" w:rsidRPr="00782A2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 w:val="restar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Тема 4.2. </w:t>
            </w:r>
          </w:p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Философия и гл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бальные проблемы современности</w:t>
            </w:r>
          </w:p>
        </w:tc>
        <w:tc>
          <w:tcPr>
            <w:tcW w:w="3268" w:type="pct"/>
          </w:tcPr>
          <w:p w:rsidR="007E6214" w:rsidRPr="00782A28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" w:type="pct"/>
            <w:vMerge w:val="restart"/>
          </w:tcPr>
          <w:p w:rsidR="007E6214" w:rsidRPr="00782A28" w:rsidRDefault="0070343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4" w:type="pct"/>
            <w:vMerge w:val="restart"/>
          </w:tcPr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B22AD3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B22AD3" w:rsidRDefault="007E6214" w:rsidP="00086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ОК 05.</w:t>
            </w:r>
            <w:r w:rsidR="00086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AD3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Характеристика современной цивилизации и её основных проблем.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2. Философия о возможностях путях будущего развития мирового сообщества.</w:t>
            </w:r>
          </w:p>
        </w:tc>
        <w:tc>
          <w:tcPr>
            <w:tcW w:w="340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782A28" w:rsidRDefault="00782A28" w:rsidP="00782A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E6214"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</w:t>
            </w: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7E6214"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</w:t>
            </w: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7E6214"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лабораторны</w:t>
            </w: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7E6214"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  <w:r w:rsidRPr="00782A28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758" w:type="pct"/>
            <w:gridSpan w:val="2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8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sz w:val="24"/>
                <w:szCs w:val="24"/>
              </w:rPr>
              <w:t>1. Практическое занятие: Составление характеристики современной цивилизации.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pct"/>
            <w:vMerge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4026" w:type="pct"/>
            <w:gridSpan w:val="3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40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B22AD3" w:rsidTr="007E6214">
        <w:trPr>
          <w:trHeight w:val="20"/>
        </w:trPr>
        <w:tc>
          <w:tcPr>
            <w:tcW w:w="4026" w:type="pct"/>
            <w:gridSpan w:val="3"/>
          </w:tcPr>
          <w:p w:rsidR="007E6214" w:rsidRPr="00B22AD3" w:rsidRDefault="007E6214" w:rsidP="007E62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AD3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0" w:type="pct"/>
          </w:tcPr>
          <w:p w:rsidR="007E6214" w:rsidRPr="00B22AD3" w:rsidRDefault="00782A28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34" w:type="pct"/>
          </w:tcPr>
          <w:p w:rsidR="007E6214" w:rsidRPr="00B22AD3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E6214" w:rsidRPr="00E910D5" w:rsidRDefault="007E6214" w:rsidP="007E6214">
      <w:pPr>
        <w:pStyle w:val="ae"/>
        <w:spacing w:before="0" w:after="0"/>
        <w:ind w:left="0"/>
        <w:sectPr w:rsidR="007E6214" w:rsidRPr="00E910D5" w:rsidSect="007E6214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E6214" w:rsidRPr="00E15E2C" w:rsidRDefault="007E6214" w:rsidP="001406A9">
      <w:pPr>
        <w:pStyle w:val="10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15E2C">
        <w:rPr>
          <w:rFonts w:ascii="Times New Roman" w:hAnsi="Times New Roman"/>
          <w:sz w:val="24"/>
          <w:szCs w:val="24"/>
        </w:rPr>
        <w:t>3. УСЛОВИЯ РЕАЛИАЦИЯ ПРОГРАММЫ УЧЕБНОЙ ДИСЦИПЛИНЫ</w:t>
      </w:r>
    </w:p>
    <w:p w:rsidR="007E6214" w:rsidRPr="00E15E2C" w:rsidRDefault="007E6214" w:rsidP="007E6214">
      <w:pPr>
        <w:pStyle w:val="10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7E6214" w:rsidRPr="00E15E2C" w:rsidRDefault="007E6214" w:rsidP="001406A9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15E2C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 должны быть предусмо</w:t>
      </w:r>
      <w:r w:rsidRPr="00E15E2C">
        <w:rPr>
          <w:rFonts w:ascii="Times New Roman" w:hAnsi="Times New Roman"/>
          <w:b/>
          <w:bCs/>
          <w:sz w:val="24"/>
          <w:szCs w:val="24"/>
        </w:rPr>
        <w:t>т</w:t>
      </w:r>
      <w:r w:rsidRPr="00E15E2C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7E6214" w:rsidRPr="00E15E2C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5E2C">
        <w:rPr>
          <w:rFonts w:ascii="Times New Roman" w:hAnsi="Times New Roman"/>
          <w:b/>
          <w:sz w:val="24"/>
          <w:szCs w:val="24"/>
        </w:rPr>
        <w:tab/>
      </w:r>
      <w:r w:rsidRPr="00DD19D0">
        <w:rPr>
          <w:rFonts w:ascii="Times New Roman" w:hAnsi="Times New Roman"/>
          <w:b/>
          <w:sz w:val="24"/>
          <w:szCs w:val="24"/>
        </w:rPr>
        <w:t xml:space="preserve">Кабинет </w:t>
      </w:r>
      <w:r w:rsidRPr="00DD19D0">
        <w:rPr>
          <w:rFonts w:ascii="Times New Roman" w:hAnsi="Times New Roman"/>
          <w:b/>
          <w:bCs/>
          <w:sz w:val="24"/>
          <w:szCs w:val="24"/>
        </w:rPr>
        <w:t>«</w:t>
      </w:r>
      <w:r w:rsidR="00E615CF">
        <w:rPr>
          <w:rFonts w:ascii="Times New Roman" w:hAnsi="Times New Roman"/>
          <w:b/>
          <w:bCs/>
          <w:sz w:val="24"/>
          <w:szCs w:val="24"/>
        </w:rPr>
        <w:t>Гуманитарных и социально-экономических дисциплин</w:t>
      </w:r>
      <w:r w:rsidRPr="00DD19D0">
        <w:rPr>
          <w:rFonts w:ascii="Times New Roman" w:hAnsi="Times New Roman"/>
          <w:b/>
          <w:bCs/>
          <w:sz w:val="24"/>
          <w:szCs w:val="24"/>
        </w:rPr>
        <w:t>»,</w:t>
      </w:r>
      <w:r w:rsidRPr="00E15E2C">
        <w:rPr>
          <w:rFonts w:ascii="Times New Roman" w:hAnsi="Times New Roman"/>
          <w:bCs/>
          <w:sz w:val="24"/>
          <w:szCs w:val="24"/>
        </w:rPr>
        <w:t xml:space="preserve"> оснащенный оборудованием и техническими средствами обучения: </w:t>
      </w:r>
      <w:r w:rsidRPr="00E15E2C">
        <w:rPr>
          <w:rFonts w:ascii="Times New Roman" w:hAnsi="Times New Roman"/>
          <w:sz w:val="24"/>
          <w:szCs w:val="24"/>
        </w:rPr>
        <w:t>посадочные места, рабочее место пр</w:t>
      </w:r>
      <w:r w:rsidRPr="00E15E2C">
        <w:rPr>
          <w:rFonts w:ascii="Times New Roman" w:hAnsi="Times New Roman"/>
          <w:sz w:val="24"/>
          <w:szCs w:val="24"/>
        </w:rPr>
        <w:t>е</w:t>
      </w:r>
      <w:r w:rsidRPr="00E15E2C">
        <w:rPr>
          <w:rFonts w:ascii="Times New Roman" w:hAnsi="Times New Roman"/>
          <w:sz w:val="24"/>
          <w:szCs w:val="24"/>
        </w:rPr>
        <w:t>подавателя, доска, стенды, УМК по дисциплине «Основы философии», мультимедийный проектор, ноу</w:t>
      </w:r>
      <w:r w:rsidRPr="00E15E2C">
        <w:rPr>
          <w:rFonts w:ascii="Times New Roman" w:hAnsi="Times New Roman"/>
          <w:sz w:val="24"/>
          <w:szCs w:val="24"/>
        </w:rPr>
        <w:t>т</w:t>
      </w:r>
      <w:r w:rsidRPr="00E15E2C">
        <w:rPr>
          <w:rFonts w:ascii="Times New Roman" w:hAnsi="Times New Roman"/>
          <w:sz w:val="24"/>
          <w:szCs w:val="24"/>
        </w:rPr>
        <w:t>бук.</w:t>
      </w:r>
    </w:p>
    <w:p w:rsidR="007E6214" w:rsidRPr="00E15E2C" w:rsidRDefault="007E6214" w:rsidP="007E6214">
      <w:pPr>
        <w:pStyle w:val="a4"/>
        <w:rPr>
          <w:sz w:val="24"/>
        </w:rPr>
      </w:pPr>
    </w:p>
    <w:p w:rsidR="007E6214" w:rsidRPr="00E15E2C" w:rsidRDefault="007E6214" w:rsidP="001406A9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15E2C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7E6214" w:rsidRPr="00E15E2C" w:rsidRDefault="007E6214" w:rsidP="007E62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15E2C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издания:</w:t>
      </w:r>
    </w:p>
    <w:p w:rsidR="007E6214" w:rsidRPr="00E15E2C" w:rsidRDefault="007E6214" w:rsidP="007E62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6214" w:rsidRPr="00E15E2C" w:rsidRDefault="007E6214" w:rsidP="007E621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5E2C">
        <w:rPr>
          <w:rFonts w:ascii="Times New Roman" w:hAnsi="Times New Roman"/>
          <w:b/>
          <w:sz w:val="24"/>
          <w:szCs w:val="24"/>
        </w:rPr>
        <w:t>3.2.1. Печатные и электронные образовательные и информационные ресурсы, рекомендуемых для использования в образовательном процессе</w:t>
      </w:r>
    </w:p>
    <w:p w:rsidR="007E6214" w:rsidRPr="00E15E2C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E6214" w:rsidRPr="001406A9" w:rsidRDefault="007E6214" w:rsidP="001406A9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1406A9">
        <w:rPr>
          <w:rFonts w:ascii="Times New Roman" w:hAnsi="Times New Roman"/>
          <w:b/>
          <w:sz w:val="24"/>
          <w:szCs w:val="24"/>
          <w:highlight w:val="yellow"/>
        </w:rPr>
        <w:t xml:space="preserve">Печатные издания </w:t>
      </w:r>
      <w:r w:rsidRPr="001406A9">
        <w:rPr>
          <w:rStyle w:val="ac"/>
          <w:rFonts w:ascii="Times New Roman" w:hAnsi="Times New Roman"/>
          <w:b/>
          <w:sz w:val="24"/>
          <w:szCs w:val="24"/>
          <w:highlight w:val="yellow"/>
        </w:rPr>
        <w:footnoteReference w:id="20"/>
      </w:r>
    </w:p>
    <w:p w:rsidR="005822AC" w:rsidRPr="001406A9" w:rsidRDefault="005822AC" w:rsidP="00C917FC">
      <w:pPr>
        <w:pStyle w:val="ae"/>
        <w:widowControl w:val="0"/>
        <w:numPr>
          <w:ilvl w:val="0"/>
          <w:numId w:val="92"/>
        </w:numPr>
        <w:spacing w:after="0"/>
        <w:jc w:val="both"/>
        <w:rPr>
          <w:bCs/>
          <w:highlight w:val="yellow"/>
        </w:rPr>
      </w:pPr>
      <w:r w:rsidRPr="001406A9">
        <w:rPr>
          <w:bCs/>
          <w:highlight w:val="yellow"/>
        </w:rPr>
        <w:t>Горелов А.А. Основы философии: учебник для СПО / А. А.Горелов.— М. : ИЦ «Академия», 2014. — 256 с.</w:t>
      </w:r>
    </w:p>
    <w:p w:rsidR="005822AC" w:rsidRPr="001406A9" w:rsidRDefault="007E6214" w:rsidP="00C917FC">
      <w:pPr>
        <w:pStyle w:val="ae"/>
        <w:widowControl w:val="0"/>
        <w:numPr>
          <w:ilvl w:val="0"/>
          <w:numId w:val="92"/>
        </w:numPr>
        <w:spacing w:after="0"/>
        <w:jc w:val="both"/>
        <w:rPr>
          <w:bCs/>
          <w:highlight w:val="yellow"/>
        </w:rPr>
      </w:pPr>
      <w:r w:rsidRPr="001406A9">
        <w:rPr>
          <w:bCs/>
          <w:highlight w:val="yellow"/>
        </w:rPr>
        <w:t>Губин В.Д. Основы философии: Учебное пособие / Губин В.Д., - 4-е изд. - М.:</w:t>
      </w:r>
      <w:r w:rsidR="00086ACB" w:rsidRPr="001406A9">
        <w:rPr>
          <w:bCs/>
          <w:highlight w:val="yellow"/>
          <w:lang w:eastAsia="x-none"/>
        </w:rPr>
        <w:t xml:space="preserve"> </w:t>
      </w:r>
      <w:r w:rsidRPr="001406A9">
        <w:rPr>
          <w:bCs/>
          <w:highlight w:val="yellow"/>
        </w:rPr>
        <w:t>Ф</w:t>
      </w:r>
      <w:r w:rsidRPr="001406A9">
        <w:rPr>
          <w:bCs/>
          <w:highlight w:val="yellow"/>
        </w:rPr>
        <w:t>о</w:t>
      </w:r>
      <w:r w:rsidRPr="001406A9">
        <w:rPr>
          <w:bCs/>
          <w:highlight w:val="yellow"/>
        </w:rPr>
        <w:t>рум, НИЦ ИНФРА-М, 2016.</w:t>
      </w:r>
    </w:p>
    <w:p w:rsidR="005822AC" w:rsidRPr="001406A9" w:rsidRDefault="007E6214" w:rsidP="00C917FC">
      <w:pPr>
        <w:pStyle w:val="ae"/>
        <w:widowControl w:val="0"/>
        <w:numPr>
          <w:ilvl w:val="0"/>
          <w:numId w:val="92"/>
        </w:numPr>
        <w:spacing w:after="0"/>
        <w:jc w:val="both"/>
        <w:rPr>
          <w:bCs/>
          <w:highlight w:val="yellow"/>
        </w:rPr>
      </w:pPr>
      <w:r w:rsidRPr="001406A9">
        <w:rPr>
          <w:bCs/>
          <w:highlight w:val="yellow"/>
        </w:rPr>
        <w:t>Тальнишних Т.Г. Основы философии: Учебное пособие / Т.Г. Тальнишних. - М.: НИЦ ИНФРА-М: Академцентр, 2015.</w:t>
      </w:r>
    </w:p>
    <w:p w:rsidR="005822AC" w:rsidRPr="001406A9" w:rsidRDefault="007E6214" w:rsidP="00C917FC">
      <w:pPr>
        <w:pStyle w:val="ae"/>
        <w:widowControl w:val="0"/>
        <w:numPr>
          <w:ilvl w:val="0"/>
          <w:numId w:val="92"/>
        </w:numPr>
        <w:spacing w:after="0"/>
        <w:jc w:val="both"/>
        <w:rPr>
          <w:bCs/>
          <w:highlight w:val="green"/>
        </w:rPr>
      </w:pPr>
      <w:r w:rsidRPr="001406A9">
        <w:rPr>
          <w:bCs/>
          <w:highlight w:val="green"/>
        </w:rPr>
        <w:t xml:space="preserve">Кочеров С.Н., Сидорова Л.П. </w:t>
      </w:r>
      <w:r w:rsidR="00E21545" w:rsidRPr="001406A9">
        <w:rPr>
          <w:bCs/>
          <w:highlight w:val="green"/>
        </w:rPr>
        <w:t xml:space="preserve">Основы философии </w:t>
      </w:r>
      <w:r w:rsidRPr="001406A9">
        <w:rPr>
          <w:bCs/>
          <w:highlight w:val="green"/>
        </w:rPr>
        <w:t>2-е изд., испр. и доп. Учебное п</w:t>
      </w:r>
      <w:r w:rsidRPr="001406A9">
        <w:rPr>
          <w:bCs/>
          <w:highlight w:val="green"/>
        </w:rPr>
        <w:t>о</w:t>
      </w:r>
      <w:r w:rsidRPr="001406A9">
        <w:rPr>
          <w:bCs/>
          <w:highlight w:val="green"/>
        </w:rPr>
        <w:t>собие для СПО, - М.: Издательство Юрайт,2016.</w:t>
      </w:r>
      <w:r w:rsidRPr="001406A9">
        <w:rPr>
          <w:bCs/>
          <w:highlight w:val="green"/>
        </w:rPr>
        <w:tab/>
      </w:r>
    </w:p>
    <w:p w:rsidR="005822AC" w:rsidRPr="001406A9" w:rsidRDefault="007E6214" w:rsidP="00C917FC">
      <w:pPr>
        <w:pStyle w:val="ae"/>
        <w:widowControl w:val="0"/>
        <w:numPr>
          <w:ilvl w:val="0"/>
          <w:numId w:val="92"/>
        </w:numPr>
        <w:spacing w:after="0"/>
        <w:jc w:val="both"/>
        <w:rPr>
          <w:bCs/>
          <w:highlight w:val="yellow"/>
        </w:rPr>
      </w:pPr>
      <w:r w:rsidRPr="001406A9">
        <w:rPr>
          <w:bCs/>
          <w:highlight w:val="yellow"/>
        </w:rPr>
        <w:t>Медакова И.Ю. Практикум по философии: Учебное пособие / И.Ю. Медакова. - М.: Форум: НИЦ ИНФРА-М, 2015.</w:t>
      </w:r>
    </w:p>
    <w:p w:rsidR="007E6214" w:rsidRPr="005822AC" w:rsidRDefault="007E6214" w:rsidP="00C917FC">
      <w:pPr>
        <w:pStyle w:val="ae"/>
        <w:widowControl w:val="0"/>
        <w:numPr>
          <w:ilvl w:val="0"/>
          <w:numId w:val="92"/>
        </w:numPr>
        <w:spacing w:after="0"/>
        <w:jc w:val="both"/>
        <w:rPr>
          <w:bCs/>
        </w:rPr>
      </w:pPr>
      <w:r w:rsidRPr="001406A9">
        <w:rPr>
          <w:bCs/>
          <w:highlight w:val="green"/>
        </w:rPr>
        <w:t>Югашев Е.А. Основы философии. Учебник для СПО, - М.: Издательство Юрайт,</w:t>
      </w:r>
      <w:r w:rsidR="005822AC" w:rsidRPr="001406A9">
        <w:rPr>
          <w:bCs/>
          <w:highlight w:val="green"/>
        </w:rPr>
        <w:t>2017</w:t>
      </w:r>
      <w:r w:rsidRPr="001406A9">
        <w:rPr>
          <w:bCs/>
          <w:highlight w:val="green"/>
        </w:rPr>
        <w:t>.</w:t>
      </w:r>
      <w:r w:rsidRPr="005822AC">
        <w:rPr>
          <w:bCs/>
        </w:rPr>
        <w:tab/>
      </w:r>
    </w:p>
    <w:p w:rsidR="007E6214" w:rsidRPr="00E15E2C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6214" w:rsidRPr="00E15E2C" w:rsidRDefault="007E6214" w:rsidP="001406A9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5E2C">
        <w:rPr>
          <w:rFonts w:ascii="Times New Roman" w:hAnsi="Times New Roman"/>
          <w:b/>
          <w:sz w:val="24"/>
          <w:szCs w:val="24"/>
        </w:rPr>
        <w:t>Электронные издания (электронные ресурсы)</w:t>
      </w:r>
    </w:p>
    <w:p w:rsidR="005822AC" w:rsidRPr="005822AC" w:rsidRDefault="005822AC" w:rsidP="001406A9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822AC">
        <w:rPr>
          <w:rFonts w:ascii="Times New Roman" w:hAnsi="Times New Roman"/>
          <w:bCs/>
          <w:sz w:val="24"/>
          <w:szCs w:val="24"/>
        </w:rPr>
        <w:t xml:space="preserve">1. </w:t>
      </w:r>
      <w:hyperlink r:id="rId22" w:history="1"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  <w:lang w:val="en-US"/>
          </w:rPr>
          <w:t>http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</w:rPr>
          <w:t>://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  <w:lang w:val="en-US"/>
          </w:rPr>
          <w:t>filosof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</w:rPr>
          <w:t>.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  <w:lang w:val="en-US"/>
          </w:rPr>
          <w:t>historic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</w:rPr>
          <w:t>.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  <w:lang w:val="en-US"/>
          </w:rPr>
          <w:t>ru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</w:rPr>
          <w:t>/</w:t>
        </w:r>
      </w:hyperlink>
    </w:p>
    <w:p w:rsidR="005822AC" w:rsidRDefault="005822AC" w:rsidP="001406A9">
      <w:pPr>
        <w:spacing w:after="0" w:line="240" w:lineRule="auto"/>
        <w:ind w:left="709" w:hanging="142"/>
        <w:jc w:val="both"/>
        <w:outlineLvl w:val="0"/>
        <w:rPr>
          <w:rStyle w:val="ad"/>
          <w:rFonts w:ascii="Times New Roman" w:hAnsi="Times New Roman"/>
          <w:bCs/>
          <w:caps/>
          <w:color w:val="000000"/>
          <w:sz w:val="24"/>
          <w:szCs w:val="24"/>
          <w:u w:val="none"/>
        </w:rPr>
      </w:pPr>
      <w:r w:rsidRPr="005822AC">
        <w:rPr>
          <w:rFonts w:ascii="Times New Roman" w:hAnsi="Times New Roman"/>
          <w:bCs/>
          <w:sz w:val="24"/>
          <w:szCs w:val="24"/>
        </w:rPr>
        <w:t xml:space="preserve">2. </w:t>
      </w:r>
      <w:hyperlink r:id="rId23" w:history="1"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  <w:lang w:val="en-US"/>
          </w:rPr>
          <w:t>http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</w:rPr>
          <w:t>://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  <w:lang w:val="en-US"/>
          </w:rPr>
          <w:t>philosophy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</w:rPr>
          <w:t>.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  <w:lang w:val="en-US"/>
          </w:rPr>
          <w:t>ru</w:t>
        </w:r>
        <w:r w:rsidRPr="005822AC">
          <w:rPr>
            <w:rStyle w:val="ad"/>
            <w:rFonts w:ascii="Times New Roman" w:hAnsi="Times New Roman"/>
            <w:bCs/>
            <w:color w:val="000000"/>
            <w:sz w:val="24"/>
            <w:szCs w:val="24"/>
          </w:rPr>
          <w:t>/</w:t>
        </w:r>
      </w:hyperlink>
    </w:p>
    <w:p w:rsidR="005822AC" w:rsidRPr="00E15E2C" w:rsidRDefault="005822AC" w:rsidP="005822AC">
      <w:pPr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Style w:val="ad"/>
          <w:rFonts w:ascii="Times New Roman" w:hAnsi="Times New Roman"/>
          <w:bCs/>
          <w:caps/>
          <w:color w:val="000000"/>
          <w:sz w:val="24"/>
          <w:szCs w:val="24"/>
          <w:u w:val="none"/>
        </w:rPr>
        <w:t>3.1</w:t>
      </w:r>
      <w:hyperlink r:id="rId24" w:history="1">
        <w:r w:rsidRPr="00E15E2C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http://window.edu.ru/catalog/?p_rubr=2.2.73.11</w:t>
        </w:r>
      </w:hyperlink>
    </w:p>
    <w:p w:rsidR="005822AC" w:rsidRPr="005822AC" w:rsidRDefault="005822AC" w:rsidP="005822A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7E6214" w:rsidRPr="005822AC" w:rsidRDefault="007E6214" w:rsidP="007E62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214" w:rsidRPr="005822AC" w:rsidRDefault="007E6214" w:rsidP="007E621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E6214" w:rsidRDefault="007E6214" w:rsidP="007E621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822AC"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t>4</w:t>
      </w:r>
      <w:r w:rsidRPr="003727B4">
        <w:rPr>
          <w:rFonts w:ascii="Times New Roman" w:hAnsi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402"/>
        <w:gridCol w:w="2574"/>
      </w:tblGrid>
      <w:tr w:rsidR="007E6214" w:rsidRPr="00BD6998" w:rsidTr="00086ACB">
        <w:tc>
          <w:tcPr>
            <w:tcW w:w="3652" w:type="dxa"/>
          </w:tcPr>
          <w:p w:rsidR="007E6214" w:rsidRPr="00BD6998" w:rsidRDefault="007E6214" w:rsidP="007E62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402" w:type="dxa"/>
          </w:tcPr>
          <w:p w:rsidR="007E6214" w:rsidRPr="00BD6998" w:rsidRDefault="007E6214" w:rsidP="007E62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574" w:type="dxa"/>
          </w:tcPr>
          <w:p w:rsidR="007E6214" w:rsidRPr="00BD6998" w:rsidRDefault="007E6214" w:rsidP="007E62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6998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E6214" w:rsidRPr="00BD6998" w:rsidTr="00086ACB">
        <w:tc>
          <w:tcPr>
            <w:tcW w:w="3652" w:type="dxa"/>
          </w:tcPr>
          <w:p w:rsidR="007E6214" w:rsidRPr="00BD699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</w:t>
            </w: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лины:</w:t>
            </w:r>
          </w:p>
          <w:p w:rsidR="007E6214" w:rsidRPr="00BD6998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основные категории и п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о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нятия философии;</w:t>
            </w:r>
          </w:p>
          <w:p w:rsidR="007E6214" w:rsidRPr="00BD6998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роль философии в жизни ч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е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ловека и общества;</w:t>
            </w:r>
          </w:p>
          <w:p w:rsidR="007E6214" w:rsidRPr="00BD6998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основы философского учения о бытии;</w:t>
            </w:r>
          </w:p>
          <w:p w:rsidR="007E6214" w:rsidRPr="00BD6998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сущность процесса п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о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знания;</w:t>
            </w:r>
          </w:p>
          <w:p w:rsidR="007E6214" w:rsidRPr="00BD6998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основы научной, философской и религиозной ка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р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тин мира;</w:t>
            </w:r>
          </w:p>
          <w:p w:rsidR="007E6214" w:rsidRPr="00BD6998" w:rsidRDefault="007E6214" w:rsidP="00C917FC">
            <w:pPr>
              <w:numPr>
                <w:ilvl w:val="0"/>
                <w:numId w:val="3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об условиях формирования личности, свободе и ответстве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н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ности за сохранение жизни, культуры, окружа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ю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щей среды;</w:t>
            </w:r>
          </w:p>
          <w:p w:rsidR="007E6214" w:rsidRPr="00BD6998" w:rsidRDefault="007E6214" w:rsidP="00C917FC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о социальных и этических проблемах, связанных с развит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и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ем и использованием достиж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е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ний науки, техники и технол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о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гий.</w:t>
            </w:r>
          </w:p>
          <w:p w:rsidR="007E6214" w:rsidRPr="00BD699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E6214" w:rsidRPr="00BD6998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</w:t>
            </w: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мых в рамках дисци</w:t>
            </w: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BD6998">
              <w:rPr>
                <w:rFonts w:ascii="Times New Roman" w:hAnsi="Times New Roman"/>
                <w:b/>
                <w:bCs/>
                <w:sz w:val="24"/>
                <w:szCs w:val="24"/>
              </w:rPr>
              <w:t>лины:</w:t>
            </w:r>
          </w:p>
          <w:p w:rsidR="007E6214" w:rsidRPr="00BD6998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sz w:val="24"/>
                <w:szCs w:val="24"/>
              </w:rPr>
              <w:t>- ориентироваться в наиболее общих философских проблемах бытия, познания, ценностей, свободы и смысла жизни как о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с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нове формирования культуры гражданина и будущего специ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а</w:t>
            </w:r>
            <w:r w:rsidRPr="00BD6998">
              <w:rPr>
                <w:rFonts w:ascii="Times New Roman" w:hAnsi="Times New Roman"/>
                <w:sz w:val="24"/>
                <w:szCs w:val="24"/>
              </w:rPr>
              <w:t>листа.</w:t>
            </w:r>
          </w:p>
        </w:tc>
        <w:tc>
          <w:tcPr>
            <w:tcW w:w="3402" w:type="dxa"/>
          </w:tcPr>
          <w:p w:rsidR="007E6214" w:rsidRPr="00BD6998" w:rsidRDefault="007E6214" w:rsidP="007E6214">
            <w:pPr>
              <w:spacing w:after="0" w:line="240" w:lineRule="auto"/>
              <w:rPr>
                <w:rStyle w:val="FontStyle44"/>
                <w:sz w:val="24"/>
                <w:szCs w:val="24"/>
              </w:rPr>
            </w:pPr>
            <w:r w:rsidRPr="00BD6998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E21545">
              <w:rPr>
                <w:rFonts w:ascii="Times New Roman" w:hAnsi="Times New Roman"/>
                <w:bCs/>
                <w:sz w:val="24"/>
                <w:szCs w:val="24"/>
              </w:rPr>
              <w:t>демонстрирует понимание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21545">
              <w:rPr>
                <w:rStyle w:val="FontStyle44"/>
                <w:sz w:val="24"/>
                <w:szCs w:val="24"/>
              </w:rPr>
              <w:t>основных</w:t>
            </w:r>
            <w:r w:rsidRPr="00BD6998">
              <w:rPr>
                <w:rStyle w:val="FontStyle44"/>
                <w:sz w:val="24"/>
                <w:szCs w:val="24"/>
              </w:rPr>
              <w:t xml:space="preserve"> ка</w:t>
            </w:r>
            <w:r w:rsidR="00E21545">
              <w:rPr>
                <w:rStyle w:val="FontStyle44"/>
                <w:sz w:val="24"/>
                <w:szCs w:val="24"/>
              </w:rPr>
              <w:t>тегорий и понятий</w:t>
            </w:r>
            <w:r w:rsidRPr="00BD6998">
              <w:rPr>
                <w:rStyle w:val="FontStyle44"/>
                <w:sz w:val="24"/>
                <w:szCs w:val="24"/>
              </w:rPr>
              <w:t xml:space="preserve"> филос</w:t>
            </w:r>
            <w:r w:rsidRPr="00BD6998">
              <w:rPr>
                <w:rStyle w:val="FontStyle44"/>
                <w:sz w:val="24"/>
                <w:szCs w:val="24"/>
              </w:rPr>
              <w:t>о</w:t>
            </w:r>
            <w:r w:rsidRPr="00BD6998">
              <w:rPr>
                <w:rStyle w:val="FontStyle44"/>
                <w:sz w:val="24"/>
                <w:szCs w:val="24"/>
              </w:rPr>
              <w:t>фии;</w:t>
            </w:r>
          </w:p>
          <w:p w:rsidR="007E6214" w:rsidRPr="00BD6998" w:rsidRDefault="007E6214" w:rsidP="007E6214">
            <w:pPr>
              <w:spacing w:after="0" w:line="240" w:lineRule="auto"/>
              <w:rPr>
                <w:rStyle w:val="FontStyle44"/>
                <w:sz w:val="24"/>
                <w:szCs w:val="24"/>
              </w:rPr>
            </w:pPr>
            <w:r w:rsidRPr="00BD6998">
              <w:rPr>
                <w:rStyle w:val="FontStyle44"/>
                <w:sz w:val="24"/>
                <w:szCs w:val="24"/>
              </w:rPr>
              <w:t>- имеет представление о роли философии в жизни чел</w:t>
            </w:r>
            <w:r w:rsidRPr="00BD6998">
              <w:rPr>
                <w:rStyle w:val="FontStyle44"/>
                <w:sz w:val="24"/>
                <w:szCs w:val="24"/>
              </w:rPr>
              <w:t>о</w:t>
            </w:r>
            <w:r w:rsidRPr="00BD6998">
              <w:rPr>
                <w:rStyle w:val="FontStyle44"/>
                <w:sz w:val="24"/>
                <w:szCs w:val="24"/>
              </w:rPr>
              <w:t>века и общества;</w:t>
            </w:r>
          </w:p>
          <w:p w:rsidR="007E6214" w:rsidRPr="00BD6998" w:rsidRDefault="007E6214" w:rsidP="007E6214">
            <w:pPr>
              <w:spacing w:after="0"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 xml:space="preserve">- описывает </w:t>
            </w:r>
            <w:r w:rsidRPr="00BD6998">
              <w:rPr>
                <w:rStyle w:val="FontStyle44"/>
                <w:sz w:val="24"/>
                <w:szCs w:val="24"/>
              </w:rPr>
              <w:t>основы филосо</w:t>
            </w:r>
            <w:r w:rsidRPr="00BD6998">
              <w:rPr>
                <w:rStyle w:val="FontStyle44"/>
                <w:sz w:val="24"/>
                <w:szCs w:val="24"/>
              </w:rPr>
              <w:t>ф</w:t>
            </w:r>
            <w:r w:rsidRPr="00BD6998">
              <w:rPr>
                <w:rStyle w:val="FontStyle44"/>
                <w:sz w:val="24"/>
                <w:szCs w:val="24"/>
              </w:rPr>
              <w:t xml:space="preserve">ского учения о бытии; </w:t>
            </w:r>
          </w:p>
          <w:p w:rsidR="007E6214" w:rsidRPr="00BD6998" w:rsidRDefault="007E6214" w:rsidP="007E6214">
            <w:pPr>
              <w:spacing w:after="0" w:line="240" w:lineRule="auto"/>
              <w:rPr>
                <w:rStyle w:val="FontStyle44"/>
                <w:sz w:val="24"/>
                <w:szCs w:val="24"/>
              </w:rPr>
            </w:pPr>
            <w:r w:rsidRPr="00BD6998">
              <w:rPr>
                <w:rStyle w:val="FontStyle44"/>
                <w:sz w:val="24"/>
                <w:szCs w:val="24"/>
              </w:rPr>
              <w:t xml:space="preserve">- </w:t>
            </w:r>
            <w:r>
              <w:rPr>
                <w:rStyle w:val="FontStyle44"/>
                <w:sz w:val="24"/>
                <w:szCs w:val="24"/>
              </w:rPr>
              <w:t xml:space="preserve">аргументирует </w:t>
            </w:r>
            <w:r w:rsidRPr="00BD6998">
              <w:rPr>
                <w:rStyle w:val="FontStyle44"/>
                <w:sz w:val="24"/>
                <w:szCs w:val="24"/>
              </w:rPr>
              <w:t>сущность процесса познания;</w:t>
            </w:r>
          </w:p>
          <w:p w:rsidR="007E6214" w:rsidRPr="00BD6998" w:rsidRDefault="007E6214" w:rsidP="007E6214">
            <w:pPr>
              <w:spacing w:after="0" w:line="240" w:lineRule="auto"/>
              <w:rPr>
                <w:rStyle w:val="FontStyle44"/>
                <w:sz w:val="24"/>
                <w:szCs w:val="24"/>
              </w:rPr>
            </w:pPr>
            <w:r w:rsidRPr="00BD6998">
              <w:rPr>
                <w:rStyle w:val="FontStyle44"/>
                <w:sz w:val="24"/>
                <w:szCs w:val="24"/>
              </w:rPr>
              <w:t xml:space="preserve">- </w:t>
            </w:r>
            <w:r>
              <w:rPr>
                <w:rStyle w:val="FontStyle44"/>
                <w:sz w:val="24"/>
                <w:szCs w:val="24"/>
              </w:rPr>
              <w:t>анализирует</w:t>
            </w:r>
            <w:r w:rsidRPr="00BD6998">
              <w:rPr>
                <w:rStyle w:val="FontStyle44"/>
                <w:sz w:val="24"/>
                <w:szCs w:val="24"/>
              </w:rPr>
              <w:t xml:space="preserve"> основы нау</w:t>
            </w:r>
            <w:r w:rsidRPr="00BD6998">
              <w:rPr>
                <w:rStyle w:val="FontStyle44"/>
                <w:sz w:val="24"/>
                <w:szCs w:val="24"/>
              </w:rPr>
              <w:t>ч</w:t>
            </w:r>
            <w:r w:rsidRPr="00BD6998">
              <w:rPr>
                <w:rStyle w:val="FontStyle44"/>
                <w:sz w:val="24"/>
                <w:szCs w:val="24"/>
              </w:rPr>
              <w:t>ной, философской и религио</w:t>
            </w:r>
            <w:r w:rsidRPr="00BD6998">
              <w:rPr>
                <w:rStyle w:val="FontStyle44"/>
                <w:sz w:val="24"/>
                <w:szCs w:val="24"/>
              </w:rPr>
              <w:t>з</w:t>
            </w:r>
            <w:r w:rsidRPr="00BD6998">
              <w:rPr>
                <w:rStyle w:val="FontStyle44"/>
                <w:sz w:val="24"/>
                <w:szCs w:val="24"/>
              </w:rPr>
              <w:t xml:space="preserve">ной картин мира; </w:t>
            </w:r>
          </w:p>
          <w:p w:rsidR="007E6214" w:rsidRPr="007E6214" w:rsidRDefault="007E6214" w:rsidP="007E6214">
            <w:pPr>
              <w:spacing w:after="0" w:line="240" w:lineRule="auto"/>
              <w:rPr>
                <w:rStyle w:val="11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D6998">
              <w:rPr>
                <w:rStyle w:val="FontStyle44"/>
                <w:sz w:val="24"/>
                <w:szCs w:val="24"/>
              </w:rPr>
              <w:t>- имеет представление об у</w:t>
            </w:r>
            <w:r w:rsidRPr="00BD6998">
              <w:rPr>
                <w:rStyle w:val="FontStyle44"/>
                <w:sz w:val="24"/>
                <w:szCs w:val="24"/>
              </w:rPr>
              <w:t>с</w:t>
            </w:r>
            <w:r w:rsidRPr="00BD6998">
              <w:rPr>
                <w:rStyle w:val="FontStyle44"/>
                <w:sz w:val="24"/>
                <w:szCs w:val="24"/>
              </w:rPr>
              <w:t>ловиях формирования личн</w:t>
            </w:r>
            <w:r w:rsidRPr="00BD6998">
              <w:rPr>
                <w:rStyle w:val="FontStyle44"/>
                <w:sz w:val="24"/>
                <w:szCs w:val="24"/>
              </w:rPr>
              <w:t>о</w:t>
            </w:r>
            <w:r w:rsidRPr="00BD6998">
              <w:rPr>
                <w:rStyle w:val="FontStyle44"/>
                <w:sz w:val="24"/>
                <w:szCs w:val="24"/>
              </w:rPr>
              <w:t>сти, свободе и ответственн</w:t>
            </w:r>
            <w:r w:rsidRPr="00BD6998">
              <w:rPr>
                <w:rStyle w:val="FontStyle44"/>
                <w:sz w:val="24"/>
                <w:szCs w:val="24"/>
              </w:rPr>
              <w:t>о</w:t>
            </w:r>
            <w:r w:rsidRPr="00BD6998">
              <w:rPr>
                <w:rStyle w:val="FontStyle44"/>
                <w:sz w:val="24"/>
                <w:szCs w:val="24"/>
              </w:rPr>
              <w:t>сти за сохранение жизни, культуры, окружа</w:t>
            </w:r>
            <w:r w:rsidRPr="00BD6998">
              <w:rPr>
                <w:rStyle w:val="FontStyle44"/>
                <w:sz w:val="24"/>
                <w:szCs w:val="24"/>
              </w:rPr>
              <w:t>ю</w:t>
            </w:r>
            <w:r w:rsidRPr="00BD6998">
              <w:rPr>
                <w:rStyle w:val="FontStyle44"/>
                <w:sz w:val="24"/>
                <w:szCs w:val="24"/>
              </w:rPr>
              <w:t>щей среды;</w:t>
            </w:r>
          </w:p>
          <w:p w:rsidR="007E6214" w:rsidRPr="00BD6998" w:rsidRDefault="007E6214" w:rsidP="007E6214">
            <w:pPr>
              <w:spacing w:after="0" w:line="240" w:lineRule="auto"/>
              <w:rPr>
                <w:rStyle w:val="FontStyle44"/>
                <w:sz w:val="24"/>
                <w:szCs w:val="24"/>
              </w:rPr>
            </w:pPr>
            <w:r w:rsidRPr="007E6214">
              <w:rPr>
                <w:rStyle w:val="11"/>
                <w:rFonts w:ascii="Times New Roman" w:hAnsi="Times New Roman"/>
                <w:b w:val="0"/>
                <w:bCs/>
                <w:sz w:val="24"/>
                <w:szCs w:val="24"/>
              </w:rPr>
              <w:t>- предъявляет понимание</w:t>
            </w:r>
            <w:r w:rsidRPr="00BD6998">
              <w:rPr>
                <w:rStyle w:val="FontStyle44"/>
                <w:sz w:val="24"/>
                <w:szCs w:val="24"/>
              </w:rPr>
              <w:t xml:space="preserve"> с</w:t>
            </w:r>
            <w:r w:rsidRPr="00BD6998">
              <w:rPr>
                <w:rStyle w:val="FontStyle44"/>
                <w:sz w:val="24"/>
                <w:szCs w:val="24"/>
              </w:rPr>
              <w:t>о</w:t>
            </w:r>
            <w:r w:rsidRPr="00BD6998">
              <w:rPr>
                <w:rStyle w:val="FontStyle44"/>
                <w:sz w:val="24"/>
                <w:szCs w:val="24"/>
              </w:rPr>
              <w:t>циальных и этических пр</w:t>
            </w:r>
            <w:r w:rsidRPr="00BD6998">
              <w:rPr>
                <w:rStyle w:val="FontStyle44"/>
                <w:sz w:val="24"/>
                <w:szCs w:val="24"/>
              </w:rPr>
              <w:t>о</w:t>
            </w:r>
            <w:r w:rsidRPr="00BD6998">
              <w:rPr>
                <w:rStyle w:val="FontStyle44"/>
                <w:sz w:val="24"/>
                <w:szCs w:val="24"/>
              </w:rPr>
              <w:t>бле</w:t>
            </w:r>
            <w:r>
              <w:rPr>
                <w:rStyle w:val="FontStyle44"/>
                <w:sz w:val="24"/>
                <w:szCs w:val="24"/>
              </w:rPr>
              <w:t>м</w:t>
            </w:r>
            <w:r w:rsidRPr="00BD6998">
              <w:rPr>
                <w:rStyle w:val="FontStyle44"/>
                <w:sz w:val="24"/>
                <w:szCs w:val="24"/>
              </w:rPr>
              <w:t>, связанных с развитием и использованием до</w:t>
            </w:r>
            <w:r w:rsidRPr="00BD6998">
              <w:rPr>
                <w:rStyle w:val="FontStyle44"/>
                <w:sz w:val="24"/>
                <w:szCs w:val="24"/>
              </w:rPr>
              <w:t>с</w:t>
            </w:r>
            <w:r w:rsidRPr="00BD6998">
              <w:rPr>
                <w:rStyle w:val="FontStyle44"/>
                <w:sz w:val="24"/>
                <w:szCs w:val="24"/>
              </w:rPr>
              <w:t>тижений науки, техники и технологий;</w:t>
            </w:r>
          </w:p>
          <w:p w:rsidR="007E6214" w:rsidRPr="00BD6998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998">
              <w:rPr>
                <w:rStyle w:val="FontStyle44"/>
                <w:sz w:val="24"/>
                <w:szCs w:val="24"/>
              </w:rPr>
              <w:t>- ориентируется в наиболее общих философских пробл</w:t>
            </w:r>
            <w:r w:rsidRPr="00BD6998">
              <w:rPr>
                <w:rStyle w:val="FontStyle44"/>
                <w:sz w:val="24"/>
                <w:szCs w:val="24"/>
              </w:rPr>
              <w:t>е</w:t>
            </w:r>
            <w:r w:rsidRPr="00BD6998">
              <w:rPr>
                <w:rStyle w:val="FontStyle44"/>
                <w:sz w:val="24"/>
                <w:szCs w:val="24"/>
              </w:rPr>
              <w:t>мах бытия, познания, ценн</w:t>
            </w:r>
            <w:r w:rsidRPr="00BD6998">
              <w:rPr>
                <w:rStyle w:val="FontStyle44"/>
                <w:sz w:val="24"/>
                <w:szCs w:val="24"/>
              </w:rPr>
              <w:t>о</w:t>
            </w:r>
            <w:r w:rsidRPr="00BD6998">
              <w:rPr>
                <w:rStyle w:val="FontStyle44"/>
                <w:sz w:val="24"/>
                <w:szCs w:val="24"/>
              </w:rPr>
              <w:t>стей, свободы и смысла жизни как основе формирования культуры гражданина и буд</w:t>
            </w:r>
            <w:r w:rsidRPr="00BD6998">
              <w:rPr>
                <w:rStyle w:val="FontStyle44"/>
                <w:sz w:val="24"/>
                <w:szCs w:val="24"/>
              </w:rPr>
              <w:t>у</w:t>
            </w:r>
            <w:r w:rsidRPr="00BD6998">
              <w:rPr>
                <w:rStyle w:val="FontStyle44"/>
                <w:sz w:val="24"/>
                <w:szCs w:val="24"/>
              </w:rPr>
              <w:t>щего специал</w:t>
            </w:r>
            <w:r w:rsidRPr="00BD6998">
              <w:rPr>
                <w:rStyle w:val="FontStyle44"/>
                <w:sz w:val="24"/>
                <w:szCs w:val="24"/>
              </w:rPr>
              <w:t>и</w:t>
            </w:r>
            <w:r w:rsidRPr="00BD6998">
              <w:rPr>
                <w:rStyle w:val="FontStyle44"/>
                <w:sz w:val="24"/>
                <w:szCs w:val="24"/>
              </w:rPr>
              <w:t>ста.</w:t>
            </w:r>
          </w:p>
        </w:tc>
        <w:tc>
          <w:tcPr>
            <w:tcW w:w="2574" w:type="dxa"/>
          </w:tcPr>
          <w:p w:rsidR="007E6214" w:rsidRDefault="007E6214" w:rsidP="007E6214">
            <w:pPr>
              <w:pStyle w:val="afffffc"/>
              <w:rPr>
                <w:bCs/>
              </w:rPr>
            </w:pPr>
            <w:r w:rsidRPr="000713F4">
              <w:rPr>
                <w:bCs/>
              </w:rPr>
              <w:t>Оценка результатов выпо</w:t>
            </w:r>
            <w:r w:rsidRPr="000713F4">
              <w:rPr>
                <w:bCs/>
              </w:rPr>
              <w:t>л</w:t>
            </w:r>
            <w:r w:rsidRPr="000713F4">
              <w:rPr>
                <w:bCs/>
              </w:rPr>
              <w:t>нения:</w:t>
            </w:r>
          </w:p>
          <w:p w:rsidR="007E6214" w:rsidRPr="000713F4" w:rsidRDefault="007E6214" w:rsidP="007E6214">
            <w:pPr>
              <w:pStyle w:val="afffffc"/>
              <w:rPr>
                <w:bCs/>
              </w:rPr>
            </w:pPr>
            <w:r>
              <w:rPr>
                <w:bCs/>
              </w:rPr>
              <w:t>- тестирования;</w:t>
            </w:r>
          </w:p>
          <w:p w:rsidR="007E6214" w:rsidRDefault="007E6214" w:rsidP="007E6214">
            <w:pPr>
              <w:pStyle w:val="afffffc"/>
              <w:rPr>
                <w:color w:val="000000"/>
                <w:lang w:eastAsia="en-US"/>
              </w:rPr>
            </w:pPr>
            <w:r w:rsidRPr="000713F4">
              <w:rPr>
                <w:color w:val="000000"/>
                <w:lang w:eastAsia="en-US"/>
              </w:rPr>
              <w:t xml:space="preserve">- практической </w:t>
            </w:r>
            <w:r>
              <w:rPr>
                <w:color w:val="000000"/>
                <w:lang w:eastAsia="en-US"/>
              </w:rPr>
              <w:t>раб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ты.</w:t>
            </w:r>
          </w:p>
          <w:p w:rsidR="007E6214" w:rsidRPr="002B2C00" w:rsidRDefault="007E6214" w:rsidP="007E6214">
            <w:pPr>
              <w:pStyle w:val="afffffc"/>
              <w:rPr>
                <w:color w:val="000000"/>
                <w:lang w:eastAsia="en-US"/>
              </w:rPr>
            </w:pPr>
          </w:p>
        </w:tc>
      </w:tr>
    </w:tbl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012CAA">
        <w:rPr>
          <w:rFonts w:ascii="Times New Roman" w:hAnsi="Times New Roman"/>
          <w:sz w:val="24"/>
          <w:szCs w:val="24"/>
          <w:lang w:val="en-US"/>
        </w:rPr>
        <w:t>I</w:t>
      </w:r>
      <w:r w:rsidRPr="00012CAA">
        <w:rPr>
          <w:rFonts w:ascii="Times New Roman" w:hAnsi="Times New Roman"/>
          <w:sz w:val="24"/>
          <w:szCs w:val="24"/>
        </w:rPr>
        <w:t>.</w:t>
      </w:r>
      <w:r w:rsidRPr="006A5D64">
        <w:rPr>
          <w:rFonts w:ascii="Times New Roman" w:hAnsi="Times New Roman"/>
          <w:sz w:val="24"/>
          <w:szCs w:val="24"/>
        </w:rPr>
        <w:t>2</w:t>
      </w:r>
      <w:r w:rsidRPr="00012CAA">
        <w:rPr>
          <w:rFonts w:ascii="Times New Roman" w:hAnsi="Times New Roman"/>
          <w:sz w:val="24"/>
          <w:szCs w:val="24"/>
        </w:rPr>
        <w:t>.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СПО по специальности</w:t>
      </w:r>
      <w:r w:rsidRPr="00214367">
        <w:rPr>
          <w:rFonts w:ascii="Times New Roman" w:hAnsi="Times New Roman"/>
          <w:sz w:val="24"/>
          <w:szCs w:val="24"/>
        </w:rPr>
        <w:t xml:space="preserve"> 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E6214" w:rsidRPr="00183A6F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E6214" w:rsidRPr="0067731E" w:rsidRDefault="007E6214" w:rsidP="007E6214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CA3D78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CA3D7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ПРИМЕРНАЯ </w:t>
      </w:r>
      <w:r w:rsidRPr="00CA3D7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7E6214" w:rsidRPr="00CA3D78" w:rsidRDefault="007E6214" w:rsidP="007E62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E6214" w:rsidRPr="00CA3D7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CA3D78">
        <w:rPr>
          <w:rFonts w:ascii="Times New Roman" w:hAnsi="Times New Roman"/>
          <w:b/>
          <w:sz w:val="24"/>
          <w:szCs w:val="24"/>
        </w:rPr>
        <w:t>ОГСЭ.02 ИСТОРИЯ</w:t>
      </w:r>
    </w:p>
    <w:p w:rsidR="007E6214" w:rsidRPr="0067731E" w:rsidRDefault="007E6214" w:rsidP="007E62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7731E">
        <w:rPr>
          <w:rFonts w:ascii="Times New Roman" w:hAnsi="Times New Roman"/>
          <w:bCs/>
          <w:sz w:val="24"/>
          <w:szCs w:val="24"/>
        </w:rPr>
        <w:t>2017 г.</w:t>
      </w:r>
      <w:r w:rsidRPr="0067731E">
        <w:rPr>
          <w:rFonts w:ascii="Times New Roman" w:hAnsi="Times New Roman"/>
          <w:bCs/>
          <w:sz w:val="24"/>
          <w:szCs w:val="24"/>
        </w:rPr>
        <w:br w:type="page"/>
      </w:r>
    </w:p>
    <w:p w:rsidR="007E6214" w:rsidRPr="00C8230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308">
        <w:rPr>
          <w:rFonts w:ascii="Times New Roman" w:hAnsi="Times New Roman"/>
          <w:b/>
          <w:sz w:val="24"/>
          <w:szCs w:val="24"/>
        </w:rPr>
        <w:t>СОДЕРЖАНИЕ</w:t>
      </w: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50"/>
        <w:gridCol w:w="753"/>
      </w:tblGrid>
      <w:tr w:rsidR="007E6214" w:rsidRPr="0067731E" w:rsidTr="007E6214">
        <w:trPr>
          <w:trHeight w:val="1154"/>
        </w:trPr>
        <w:tc>
          <w:tcPr>
            <w:tcW w:w="8750" w:type="dxa"/>
          </w:tcPr>
          <w:p w:rsidR="007E6214" w:rsidRPr="0067731E" w:rsidRDefault="007E6214" w:rsidP="00C917FC">
            <w:pPr>
              <w:numPr>
                <w:ilvl w:val="0"/>
                <w:numId w:val="33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ПРИМЕРНОЙ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РАБОЧЕЙ ПРОГРАММЫ УЧЕБНОЙ ДИСЦИПЛИНЫ</w:t>
            </w:r>
          </w:p>
        </w:tc>
        <w:tc>
          <w:tcPr>
            <w:tcW w:w="753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1024"/>
        </w:trPr>
        <w:tc>
          <w:tcPr>
            <w:tcW w:w="8750" w:type="dxa"/>
          </w:tcPr>
          <w:p w:rsidR="007E6214" w:rsidRDefault="007E6214" w:rsidP="00C917FC">
            <w:pPr>
              <w:numPr>
                <w:ilvl w:val="0"/>
                <w:numId w:val="33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СОДЕРЖАНИЕ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7E6214" w:rsidRPr="0067731E" w:rsidRDefault="007E6214" w:rsidP="007E62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895"/>
        </w:trPr>
        <w:tc>
          <w:tcPr>
            <w:tcW w:w="8750" w:type="dxa"/>
          </w:tcPr>
          <w:p w:rsidR="007E6214" w:rsidRPr="0067731E" w:rsidRDefault="007E6214" w:rsidP="00C917FC">
            <w:pPr>
              <w:numPr>
                <w:ilvl w:val="0"/>
                <w:numId w:val="33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753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860"/>
        </w:trPr>
        <w:tc>
          <w:tcPr>
            <w:tcW w:w="8750" w:type="dxa"/>
          </w:tcPr>
          <w:p w:rsidR="007E6214" w:rsidRPr="0067731E" w:rsidRDefault="007E6214" w:rsidP="007E62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ДИ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ЦИПЛИНЫ</w:t>
            </w:r>
          </w:p>
        </w:tc>
        <w:tc>
          <w:tcPr>
            <w:tcW w:w="753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621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Default="007E6214" w:rsidP="007E621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E6214" w:rsidRPr="00E910D5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910D5">
        <w:rPr>
          <w:rFonts w:ascii="Times New Roman" w:hAnsi="Times New Roman"/>
          <w:b/>
          <w:sz w:val="24"/>
          <w:szCs w:val="24"/>
        </w:rPr>
        <w:t xml:space="preserve">1. ОБЩАЯ ХАРАКТЕРИСТИКА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E910D5">
        <w:rPr>
          <w:rFonts w:ascii="Times New Roman" w:hAnsi="Times New Roman"/>
          <w:b/>
          <w:sz w:val="24"/>
          <w:szCs w:val="24"/>
        </w:rPr>
        <w:t>РАБОЧЕЙ</w:t>
      </w:r>
      <w:r w:rsidR="00211446">
        <w:rPr>
          <w:rFonts w:ascii="Times New Roman" w:hAnsi="Times New Roman"/>
          <w:b/>
          <w:sz w:val="24"/>
          <w:szCs w:val="24"/>
        </w:rPr>
        <w:t xml:space="preserve"> </w:t>
      </w:r>
      <w:r w:rsidRPr="00E910D5">
        <w:rPr>
          <w:rFonts w:ascii="Times New Roman" w:hAnsi="Times New Roman"/>
          <w:b/>
          <w:sz w:val="24"/>
          <w:szCs w:val="24"/>
        </w:rPr>
        <w:t>ПРОГРАММЫ УЧЕБНОЙ ДИСЦИПЛИНЫ</w:t>
      </w: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7E6214" w:rsidRPr="000610E0" w:rsidRDefault="007E6214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1.1</w:t>
      </w:r>
      <w:r w:rsidRPr="00E910D5">
        <w:rPr>
          <w:rFonts w:ascii="Times New Roman" w:hAnsi="Times New Roman"/>
          <w:b/>
          <w:sz w:val="24"/>
          <w:szCs w:val="24"/>
        </w:rPr>
        <w:t xml:space="preserve">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E910D5">
        <w:rPr>
          <w:rFonts w:ascii="Times New Roman" w:hAnsi="Times New Roman"/>
          <w:b/>
          <w:sz w:val="24"/>
          <w:szCs w:val="24"/>
        </w:rPr>
        <w:t>основной образовательной пр</w:t>
      </w:r>
      <w:r w:rsidRPr="00E910D5">
        <w:rPr>
          <w:rFonts w:ascii="Times New Roman" w:hAnsi="Times New Roman"/>
          <w:b/>
          <w:sz w:val="24"/>
          <w:szCs w:val="24"/>
        </w:rPr>
        <w:t>о</w:t>
      </w:r>
      <w:r w:rsidRPr="00E910D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0610E0">
        <w:rPr>
          <w:rFonts w:ascii="Times New Roman" w:hAnsi="Times New Roman"/>
          <w:color w:val="000000"/>
          <w:sz w:val="24"/>
          <w:szCs w:val="24"/>
        </w:rPr>
        <w:tab/>
      </w:r>
    </w:p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0E0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>
        <w:rPr>
          <w:rFonts w:ascii="Times New Roman" w:hAnsi="Times New Roman"/>
          <w:color w:val="000000"/>
          <w:sz w:val="24"/>
          <w:szCs w:val="24"/>
        </w:rPr>
        <w:t>История</w:t>
      </w:r>
      <w:r w:rsidRPr="000610E0">
        <w:rPr>
          <w:rFonts w:ascii="Times New Roman" w:hAnsi="Times New Roman"/>
          <w:color w:val="000000"/>
          <w:sz w:val="24"/>
          <w:szCs w:val="24"/>
        </w:rPr>
        <w:t xml:space="preserve">» является обязательной частью </w:t>
      </w:r>
      <w:r>
        <w:rPr>
          <w:rFonts w:ascii="Times New Roman" w:hAnsi="Times New Roman"/>
          <w:color w:val="000000"/>
          <w:sz w:val="24"/>
          <w:szCs w:val="24"/>
        </w:rPr>
        <w:t xml:space="preserve">общего гуманитарного и социально-экономического цикла примерной </w:t>
      </w:r>
      <w:r w:rsidRPr="000610E0">
        <w:rPr>
          <w:rFonts w:ascii="Times New Roman" w:hAnsi="Times New Roman"/>
          <w:color w:val="000000"/>
          <w:sz w:val="24"/>
          <w:szCs w:val="24"/>
        </w:rPr>
        <w:t>основной образовательной программы в с</w:t>
      </w:r>
      <w:r w:rsidRPr="000610E0">
        <w:rPr>
          <w:rFonts w:ascii="Times New Roman" w:hAnsi="Times New Roman"/>
          <w:color w:val="000000"/>
          <w:sz w:val="24"/>
          <w:szCs w:val="24"/>
        </w:rPr>
        <w:t>о</w:t>
      </w:r>
      <w:r w:rsidRPr="000610E0">
        <w:rPr>
          <w:rFonts w:ascii="Times New Roman" w:hAnsi="Times New Roman"/>
          <w:color w:val="000000"/>
          <w:sz w:val="24"/>
          <w:szCs w:val="24"/>
        </w:rPr>
        <w:t>ответствии с ФГОС по</w:t>
      </w:r>
      <w:r w:rsidR="00086A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="00086A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  <w:r w:rsidR="005822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логических процессов и производств.</w:t>
      </w:r>
    </w:p>
    <w:p w:rsidR="007E6214" w:rsidRPr="0018036E" w:rsidRDefault="007E6214" w:rsidP="007E62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214" w:rsidRPr="000610E0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910D5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2</w:t>
      </w:r>
      <w:r w:rsidRPr="00E910D5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32"/>
        <w:gridCol w:w="5528"/>
      </w:tblGrid>
      <w:tr w:rsidR="007E6214" w:rsidRPr="00805F3E" w:rsidTr="00211446">
        <w:trPr>
          <w:trHeight w:val="649"/>
        </w:trPr>
        <w:tc>
          <w:tcPr>
            <w:tcW w:w="1129" w:type="dxa"/>
            <w:hideMark/>
          </w:tcPr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232" w:type="dxa"/>
            <w:hideMark/>
          </w:tcPr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5528" w:type="dxa"/>
            <w:hideMark/>
          </w:tcPr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E6214" w:rsidRPr="00805F3E" w:rsidTr="00211446">
        <w:trPr>
          <w:trHeight w:val="4815"/>
        </w:trPr>
        <w:tc>
          <w:tcPr>
            <w:tcW w:w="1129" w:type="dxa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0610E0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3232" w:type="dxa"/>
          </w:tcPr>
          <w:p w:rsidR="007E6214" w:rsidRPr="005822AC" w:rsidRDefault="007E6214" w:rsidP="00C917FC">
            <w:pPr>
              <w:numPr>
                <w:ilvl w:val="0"/>
                <w:numId w:val="37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ориентироваться в совр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менной экономической, п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литической и</w:t>
            </w:r>
            <w:r w:rsidR="005822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22AC">
              <w:rPr>
                <w:rFonts w:ascii="Times New Roman" w:hAnsi="Times New Roman"/>
                <w:sz w:val="24"/>
                <w:szCs w:val="24"/>
              </w:rPr>
              <w:t>кул</w:t>
            </w:r>
            <w:r w:rsidR="005822AC">
              <w:rPr>
                <w:rFonts w:ascii="Times New Roman" w:hAnsi="Times New Roman"/>
                <w:sz w:val="24"/>
                <w:szCs w:val="24"/>
              </w:rPr>
              <w:t>ьтурной ситуации в России и мира</w:t>
            </w:r>
            <w:r w:rsidRPr="005822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6214" w:rsidRPr="001270E5" w:rsidRDefault="007E6214" w:rsidP="00C917FC">
            <w:pPr>
              <w:numPr>
                <w:ilvl w:val="0"/>
                <w:numId w:val="37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выявлять взаимосвязь отечественных, регионал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ь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ных, мировых социально-экономических, поли</w:t>
            </w:r>
            <w:r>
              <w:rPr>
                <w:rFonts w:ascii="Times New Roman" w:hAnsi="Times New Roman"/>
                <w:sz w:val="24"/>
                <w:szCs w:val="24"/>
              </w:rPr>
              <w:t>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и культурных проблем</w:t>
            </w:r>
          </w:p>
          <w:p w:rsidR="007E6214" w:rsidRPr="001270E5" w:rsidRDefault="007E6214" w:rsidP="007E6214">
            <w:pPr>
              <w:pStyle w:val="ConsPlusNormal"/>
              <w:tabs>
                <w:tab w:val="left" w:pos="2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7E6214" w:rsidRPr="001270E5" w:rsidRDefault="007E6214" w:rsidP="00C917FC">
            <w:pPr>
              <w:numPr>
                <w:ilvl w:val="0"/>
                <w:numId w:val="36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основные направления развития ключевых р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гионов мира на современном этапе;</w:t>
            </w:r>
          </w:p>
          <w:p w:rsidR="007E6214" w:rsidRPr="001270E5" w:rsidRDefault="007E6214" w:rsidP="00C917FC">
            <w:pPr>
              <w:numPr>
                <w:ilvl w:val="0"/>
                <w:numId w:val="36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сущность и причины локальных, реги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нальных, межгосударственных конфликтов на современном этапе;</w:t>
            </w:r>
          </w:p>
          <w:p w:rsidR="007E6214" w:rsidRPr="001270E5" w:rsidRDefault="007E6214" w:rsidP="00C917FC">
            <w:pPr>
              <w:numPr>
                <w:ilvl w:val="0"/>
                <w:numId w:val="36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основные процессы (интеграционные, пол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и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культурные, миграционные и иные) политического и экономического развития вед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у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щих государств и регионов мира;</w:t>
            </w:r>
          </w:p>
          <w:p w:rsidR="007E6214" w:rsidRPr="001270E5" w:rsidRDefault="007E6214" w:rsidP="00C917FC">
            <w:pPr>
              <w:numPr>
                <w:ilvl w:val="0"/>
                <w:numId w:val="36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5822AC">
              <w:rPr>
                <w:rFonts w:ascii="Times New Roman" w:hAnsi="Times New Roman"/>
                <w:sz w:val="24"/>
                <w:szCs w:val="24"/>
              </w:rPr>
              <w:t>ВТО,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ООН, НАТО, ЕС и других о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р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ганизаций и основные направления их деятельн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7E6214" w:rsidRPr="001270E5" w:rsidRDefault="007E6214" w:rsidP="00C917FC">
            <w:pPr>
              <w:numPr>
                <w:ilvl w:val="0"/>
                <w:numId w:val="36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о роли науки, культуры и религии в сохранении и укреплении национальных и гос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у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дарственных традиций;</w:t>
            </w:r>
          </w:p>
          <w:p w:rsidR="007E6214" w:rsidRPr="005822AC" w:rsidRDefault="007E6214" w:rsidP="00C917FC">
            <w:pPr>
              <w:numPr>
                <w:ilvl w:val="0"/>
                <w:numId w:val="36"/>
              </w:numPr>
              <w:tabs>
                <w:tab w:val="left" w:pos="29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го значения</w:t>
            </w:r>
          </w:p>
          <w:p w:rsidR="005822AC" w:rsidRPr="0018036E" w:rsidRDefault="005822AC" w:rsidP="00C917FC">
            <w:pPr>
              <w:numPr>
                <w:ilvl w:val="0"/>
                <w:numId w:val="36"/>
              </w:numPr>
              <w:tabs>
                <w:tab w:val="left" w:pos="29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общечеловеческие ценн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</w:tbl>
    <w:p w:rsidR="007E621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22AC" w:rsidRDefault="005822AC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18036E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18036E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7E6214" w:rsidRPr="00E910D5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910D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7E6214" w:rsidRPr="00AF7BA6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F7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AF7BA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7E6214" w:rsidRPr="00AF7BA6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AF7BA6" w:rsidRDefault="00211446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7E6214" w:rsidRPr="00AF7BA6" w:rsidRDefault="00C506FC" w:rsidP="007E6214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70</w:t>
            </w:r>
          </w:p>
        </w:tc>
      </w:tr>
      <w:tr w:rsidR="007E6214" w:rsidRPr="00AF7BA6" w:rsidTr="007E6214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AF7BA6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7E6214" w:rsidRPr="00AF7BA6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7BA6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  <w:hideMark/>
          </w:tcPr>
          <w:p w:rsidR="007E6214" w:rsidRPr="00AF7BA6" w:rsidRDefault="00211446" w:rsidP="007E6214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62</w:t>
            </w:r>
          </w:p>
        </w:tc>
      </w:tr>
      <w:tr w:rsidR="007E6214" w:rsidRPr="00AF7BA6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7B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  <w:hideMark/>
          </w:tcPr>
          <w:p w:rsidR="007E6214" w:rsidRPr="00AF7BA6" w:rsidRDefault="007F298E" w:rsidP="007E6214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7E6214" w:rsidRPr="00AF7BA6" w:rsidTr="00184199">
        <w:trPr>
          <w:trHeight w:val="247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E6214" w:rsidRPr="00DE7032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22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6A22CB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21"/>
            </w:r>
          </w:p>
          <w:p w:rsidR="007E6214" w:rsidRPr="006A22CB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  <w:hideMark/>
          </w:tcPr>
          <w:p w:rsidR="007E6214" w:rsidRPr="00AF7BA6" w:rsidRDefault="007E6214" w:rsidP="007E6214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7E6214" w:rsidRPr="00AF7BA6" w:rsidTr="005822AC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AF7BA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7E6214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22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7E6214" w:rsidRPr="0067731E" w:rsidSect="007E6214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7E6214" w:rsidRPr="006A22CB" w:rsidRDefault="007E6214" w:rsidP="001406A9">
      <w:pPr>
        <w:pStyle w:val="ae"/>
        <w:numPr>
          <w:ilvl w:val="0"/>
          <w:numId w:val="33"/>
        </w:numPr>
        <w:spacing w:after="0"/>
        <w:outlineLvl w:val="0"/>
        <w:rPr>
          <w:b/>
        </w:rPr>
      </w:pPr>
      <w:r w:rsidRPr="006A22CB">
        <w:rPr>
          <w:b/>
        </w:rPr>
        <w:t xml:space="preserve">Тематический план и содержание учебной дисциплины </w:t>
      </w:r>
    </w:p>
    <w:tbl>
      <w:tblPr>
        <w:tblW w:w="152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10100"/>
        <w:gridCol w:w="956"/>
        <w:gridCol w:w="2030"/>
      </w:tblGrid>
      <w:tr w:rsidR="007E6214" w:rsidRPr="00AF7BA6" w:rsidTr="007E6214">
        <w:trPr>
          <w:trHeight w:val="20"/>
        </w:trPr>
        <w:tc>
          <w:tcPr>
            <w:tcW w:w="2199" w:type="dxa"/>
          </w:tcPr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разделови тем</w:t>
            </w: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</w:t>
            </w:r>
          </w:p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956" w:type="dxa"/>
          </w:tcPr>
          <w:p w:rsidR="007E6214" w:rsidRPr="00AF7BA6" w:rsidRDefault="007E6214" w:rsidP="00086A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</w:t>
            </w:r>
            <w:r w:rsidR="00086A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ч</w:t>
            </w:r>
            <w:r w:rsidR="00086A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086A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сах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форм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рованию кот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рых способств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ет элемент пр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граммы</w:t>
            </w:r>
          </w:p>
        </w:tc>
      </w:tr>
      <w:tr w:rsidR="007E6214" w:rsidRPr="00AF7BA6" w:rsidTr="007E6214">
        <w:trPr>
          <w:trHeight w:val="20"/>
        </w:trPr>
        <w:tc>
          <w:tcPr>
            <w:tcW w:w="2199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0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E6214" w:rsidRPr="00AF7BA6" w:rsidTr="007E6214">
        <w:trPr>
          <w:trHeight w:val="20"/>
        </w:trPr>
        <w:tc>
          <w:tcPr>
            <w:tcW w:w="12299" w:type="dxa"/>
            <w:gridSpan w:val="2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Россия и мир на рубеже 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веков</w:t>
            </w:r>
          </w:p>
        </w:tc>
        <w:tc>
          <w:tcPr>
            <w:tcW w:w="956" w:type="dxa"/>
          </w:tcPr>
          <w:p w:rsidR="007E6214" w:rsidRPr="00AF7BA6" w:rsidRDefault="00A17F00" w:rsidP="00F25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F259C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Тема 1.1. </w:t>
            </w:r>
          </w:p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Проблемы разли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ч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ных государств на рубеже </w:t>
            </w:r>
            <w:r w:rsidRPr="00AF7BA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F7BA6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F259C9" w:rsidRDefault="00A17F00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59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1. Проблемы экономического, политического, общественного и культурного развития разли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ч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ных государств и регионов мира на рубеже </w:t>
            </w:r>
            <w:r w:rsidRPr="00AF7BA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F7BA6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веков.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2. Распад СССР и международные последствия саморазрушения СССР. США – единственная сверхдержава мира.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3. Перегруппировка стран в глобальном масштабе. Формирование ЕС и СНГ.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4. Экономический рост Китая. Расширение НАТО.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45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5. Конфликты на постсоциалистическом пространстве: распад Югославии и конфликты в Та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д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жикистане, Закавказье, Молдавии. Изменение международных позиций России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СССР в системе международных отношений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F259C9" w:rsidRDefault="00F259C9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AF7B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Советский Союз в последние десятилетия своего существования.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Итоги военного и экономического соревнования СССР и США. Договоры и соглашения, уменьшившие риск ядерной войны.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Разрядка в Европе и ее значение.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Обострение советско-американских отношений в конце 1970-х – начале 1980-х годов. «Н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вое политическое мышление» и завершение «холодной войны».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Углубление кризиса в восточноевропейских странах в начале 1980-х годов.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414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6. Перестройка в СССР и перемены в Восточной Европе.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«Парад суверенитетов». Беловежские соглашения 1991 г. И распад СССР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7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7F298E" w:rsidRDefault="00A17F00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E6214" w:rsidRPr="007F29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практических занятий </w:t>
            </w:r>
          </w:p>
        </w:tc>
        <w:tc>
          <w:tcPr>
            <w:tcW w:w="956" w:type="dxa"/>
          </w:tcPr>
          <w:p w:rsidR="007E6214" w:rsidRPr="00AF7BA6" w:rsidRDefault="00A17F00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84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17F00" w:rsidRDefault="007E6214" w:rsidP="00C917FC">
            <w:pPr>
              <w:pStyle w:val="ae"/>
              <w:numPr>
                <w:ilvl w:val="0"/>
                <w:numId w:val="38"/>
              </w:numPr>
              <w:tabs>
                <w:tab w:val="left" w:pos="392"/>
              </w:tabs>
              <w:spacing w:before="0" w:after="0"/>
              <w:ind w:left="0" w:firstLine="0"/>
              <w:contextualSpacing/>
              <w:rPr>
                <w:bCs/>
                <w:color w:val="000000"/>
              </w:rPr>
            </w:pPr>
            <w:r w:rsidRPr="00A17F00">
              <w:t>Практическое</w:t>
            </w:r>
            <w:r w:rsidR="00E02315" w:rsidRPr="00A17F00">
              <w:rPr>
                <w:lang w:eastAsia="x-none"/>
              </w:rPr>
              <w:t xml:space="preserve"> </w:t>
            </w:r>
            <w:r w:rsidRPr="00A17F00">
              <w:t>занятие:</w:t>
            </w:r>
            <w:r w:rsidR="00E02315" w:rsidRPr="00A17F00">
              <w:rPr>
                <w:lang w:eastAsia="x-none"/>
              </w:rPr>
              <w:t xml:space="preserve"> </w:t>
            </w:r>
            <w:r w:rsidRPr="00A17F00">
              <w:t>определение  особенностей идеологии, национальной и социально-экономической политики. Представление характеристики экономического развития, определ</w:t>
            </w:r>
            <w:r w:rsidRPr="00A17F00">
              <w:t>е</w:t>
            </w:r>
            <w:r w:rsidRPr="00A17F00">
              <w:t>ние причин надвигающегося экономического кризиса</w:t>
            </w:r>
          </w:p>
        </w:tc>
        <w:tc>
          <w:tcPr>
            <w:tcW w:w="956" w:type="dxa"/>
          </w:tcPr>
          <w:p w:rsidR="007E6214" w:rsidRPr="00A17F00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0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17F00" w:rsidRPr="00AF7BA6" w:rsidTr="00086ACB">
        <w:trPr>
          <w:trHeight w:val="710"/>
        </w:trPr>
        <w:tc>
          <w:tcPr>
            <w:tcW w:w="2199" w:type="dxa"/>
          </w:tcPr>
          <w:p w:rsidR="00A17F00" w:rsidRPr="00AF7BA6" w:rsidRDefault="00A17F00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A17F00" w:rsidRPr="00A17F00" w:rsidRDefault="00A17F00" w:rsidP="00C917FC">
            <w:pPr>
              <w:pStyle w:val="ae"/>
              <w:numPr>
                <w:ilvl w:val="0"/>
                <w:numId w:val="38"/>
              </w:numPr>
              <w:tabs>
                <w:tab w:val="left" w:pos="392"/>
              </w:tabs>
              <w:spacing w:before="0" w:after="0"/>
              <w:ind w:left="0" w:firstLine="0"/>
              <w:contextualSpacing/>
            </w:pPr>
            <w:r>
              <w:rPr>
                <w:lang w:eastAsia="x-none"/>
              </w:rPr>
              <w:t>Практическое занятие: выделение традиционных общечеловеческих ценностей и подбор примеров их применения в социокультурном контексте.</w:t>
            </w:r>
          </w:p>
        </w:tc>
        <w:tc>
          <w:tcPr>
            <w:tcW w:w="956" w:type="dxa"/>
          </w:tcPr>
          <w:p w:rsidR="00A17F00" w:rsidRPr="00A17F00" w:rsidRDefault="00A17F00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0" w:type="dxa"/>
          </w:tcPr>
          <w:p w:rsidR="00A17F00" w:rsidRPr="00AF7BA6" w:rsidRDefault="00A17F00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17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Тема 1.3.</w:t>
            </w:r>
          </w:p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Становление н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вой российской государственной системы. </w:t>
            </w:r>
          </w:p>
        </w:tc>
        <w:tc>
          <w:tcPr>
            <w:tcW w:w="10100" w:type="dxa"/>
          </w:tcPr>
          <w:p w:rsidR="007E6214" w:rsidRPr="00A17F0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7F0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F259C9" w:rsidRDefault="00A17F00" w:rsidP="00A17F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37"/>
              <w:rPr>
                <w:rFonts w:ascii="Times New Roman" w:hAnsi="Times New Roman"/>
                <w:b/>
                <w:sz w:val="24"/>
                <w:szCs w:val="24"/>
              </w:rPr>
            </w:pPr>
            <w:r w:rsidRPr="00F259C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31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1. Начало кардинальных перемен. 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Политический кризис сентября-октября 1993 г. Принятие Конституции Российской Федерации 1993 г.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1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Общественно-политическое развитие России во второй половине 1990-х гг. Политические партии и движения Российской Федерации.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1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Современные молодежные движения. Межнациональные и межконфессиональные проблемы в современной России.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52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4. Чеченский конфликт. Российская Федерация и страны Содружества Независимых Гос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у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дарств.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64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C506FC" w:rsidRDefault="00C506FC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956" w:type="dxa"/>
          </w:tcPr>
          <w:p w:rsidR="007E6214" w:rsidRPr="00C506FC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511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C917FC">
            <w:pPr>
              <w:numPr>
                <w:ilvl w:val="0"/>
                <w:numId w:val="39"/>
              </w:numPr>
              <w:tabs>
                <w:tab w:val="left" w:pos="32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926">
              <w:rPr>
                <w:rFonts w:ascii="Times New Roman" w:hAnsi="Times New Roman"/>
                <w:sz w:val="24"/>
                <w:szCs w:val="24"/>
              </w:rPr>
              <w:t xml:space="preserve">Практическое занятие: </w:t>
            </w:r>
            <w:r w:rsidRPr="00C15926">
              <w:rPr>
                <w:rFonts w:ascii="Times New Roman" w:hAnsi="Times New Roman"/>
                <w:bCs/>
                <w:sz w:val="24"/>
                <w:szCs w:val="24"/>
              </w:rPr>
              <w:t>определение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  причины перехода мировой политики от разрядки к конфронтации между СССР и США. Представление характеристики политического развития, определение причины конфронтации во внешней политике.</w:t>
            </w:r>
          </w:p>
        </w:tc>
        <w:tc>
          <w:tcPr>
            <w:tcW w:w="956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7"/>
        </w:trPr>
        <w:tc>
          <w:tcPr>
            <w:tcW w:w="12299" w:type="dxa"/>
            <w:gridSpan w:val="2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  <w:r w:rsidR="00A17F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Евроатлантическая цивилизация на рубеже 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веков</w:t>
            </w:r>
          </w:p>
        </w:tc>
        <w:tc>
          <w:tcPr>
            <w:tcW w:w="956" w:type="dxa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70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Тема 2.1. Страны Запада на рубеже </w:t>
            </w:r>
            <w:r w:rsidRPr="00AF7BA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AF7BA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веков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17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1. Экономическая и политическая интеграция в мире, как основное проявление глобализации на рубеже XX – XXI веков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7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ООН –  важнейший международный институт по поддержанию и укреплению мира.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7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НАТО, ОБСЕ, Североатлантическая ассамблея.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7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США: от «третьего пути» к социально ориентированному неоконсерватизму. Старые и новые массовые движения в странах Запада.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7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Этапы развития интеграционных процессов в Западной и Центральной Европе. 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7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Учреждение ЕЭС и его структура. Достижения и противоречия европейской интеграции.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9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7. Углубление интеграционных процессов и расширение ЕС. Интеграция в Северной Америке.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54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Тема 2.2. </w:t>
            </w:r>
          </w:p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Страны Восточной Европы и госуда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ства СНГ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254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1. Страны Восточной Европы и государства СНГ.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54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Восточная Европа во второй половине 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811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AF7BA6">
              <w:rPr>
                <w:rFonts w:ascii="Times New Roman" w:hAnsi="Times New Roman"/>
                <w:color w:val="000000"/>
                <w:sz w:val="24"/>
                <w:szCs w:val="24"/>
              </w:rPr>
              <w:t>Проблемы интеграции на постсоветском пространстве. Вооруженные конфликты в СНГ и миротворческие усилия России. Особенности развития стран СНГ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77"/>
        </w:trPr>
        <w:tc>
          <w:tcPr>
            <w:tcW w:w="12299" w:type="dxa"/>
            <w:gridSpan w:val="2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Страны Азии, Африки и Латинской Америки: проблемы модернизации</w:t>
            </w:r>
          </w:p>
        </w:tc>
        <w:tc>
          <w:tcPr>
            <w:tcW w:w="956" w:type="dxa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25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Тема 3.1.</w:t>
            </w:r>
          </w:p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Китай, Япония и новые индустр</w:t>
            </w:r>
            <w:r w:rsidRPr="00AF7BA6">
              <w:rPr>
                <w:bCs/>
                <w:szCs w:val="24"/>
              </w:rPr>
              <w:t>и</w:t>
            </w:r>
            <w:r w:rsidRPr="00AF7BA6">
              <w:rPr>
                <w:bCs/>
                <w:szCs w:val="24"/>
              </w:rPr>
              <w:t>альные страны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12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1. Страны Юго-Восточной Азии на рубеже XX – XXI веков.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2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7F298E" w:rsidRDefault="007E6214" w:rsidP="007F298E">
            <w:pPr>
              <w:numPr>
                <w:ilvl w:val="0"/>
                <w:numId w:val="39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 xml:space="preserve">Внутренняя и внешняя политика КНР в 1970-х. «Большой скачок» и «культурная </w:t>
            </w:r>
          </w:p>
          <w:p w:rsidR="007E6214" w:rsidRPr="00AF7BA6" w:rsidRDefault="007E6214" w:rsidP="007F298E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>революция».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2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7F298E" w:rsidRDefault="007E6214" w:rsidP="007F298E">
            <w:pPr>
              <w:numPr>
                <w:ilvl w:val="0"/>
                <w:numId w:val="39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 xml:space="preserve">Прагматические реформы 1980-х годов и их итоги. Внешняя политика </w:t>
            </w:r>
          </w:p>
          <w:p w:rsidR="007E6214" w:rsidRPr="007F298E" w:rsidRDefault="007E6214" w:rsidP="007F298E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>современного Китая.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2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7F298E" w:rsidRDefault="007E6214" w:rsidP="007F298E">
            <w:pPr>
              <w:numPr>
                <w:ilvl w:val="0"/>
                <w:numId w:val="39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>Японское «экономическое чудо» и его истоки. Поиски новой модели развития на р</w:t>
            </w: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 xml:space="preserve">беже </w:t>
            </w:r>
          </w:p>
          <w:p w:rsidR="007E6214" w:rsidRPr="00AF7BA6" w:rsidRDefault="007E6214" w:rsidP="007F298E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>XX – XXI веков.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42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7F298E" w:rsidRDefault="007E6214" w:rsidP="007F29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98E">
              <w:rPr>
                <w:rFonts w:ascii="Times New Roman" w:hAnsi="Times New Roman"/>
                <w:bCs/>
                <w:sz w:val="24"/>
                <w:szCs w:val="24"/>
              </w:rPr>
              <w:t>5. Опыт развития новых индустриальных стран (Южная Корея, Тайвань, Гонконг, Сингапур). «Второй эшелон» НИС и их проблемы.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63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Тема3.2.</w:t>
            </w:r>
          </w:p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Развивающиеся страны Азии и Африки. Лати</w:t>
            </w:r>
            <w:r w:rsidRPr="00AF7BA6">
              <w:rPr>
                <w:bCs/>
                <w:szCs w:val="24"/>
              </w:rPr>
              <w:t>н</w:t>
            </w:r>
            <w:r w:rsidRPr="00AF7BA6">
              <w:rPr>
                <w:bCs/>
                <w:szCs w:val="24"/>
              </w:rPr>
              <w:t xml:space="preserve">ская Америка на рубеже </w:t>
            </w:r>
            <w:r w:rsidRPr="00AF7BA6">
              <w:rPr>
                <w:bCs/>
                <w:szCs w:val="24"/>
                <w:lang w:val="en-US" w:eastAsia="x-none"/>
              </w:rPr>
              <w:t>XX</w:t>
            </w:r>
            <w:r w:rsidRPr="00AF7BA6">
              <w:rPr>
                <w:bCs/>
                <w:szCs w:val="24"/>
              </w:rPr>
              <w:t>-</w:t>
            </w:r>
            <w:r w:rsidRPr="00AF7BA6">
              <w:rPr>
                <w:bCs/>
                <w:szCs w:val="24"/>
                <w:lang w:val="en-US" w:eastAsia="x-none"/>
              </w:rPr>
              <w:t>XXI</w:t>
            </w:r>
            <w:r w:rsidRPr="00AF7BA6">
              <w:rPr>
                <w:bCs/>
                <w:szCs w:val="24"/>
              </w:rPr>
              <w:t>вв.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pStyle w:val="affffff1"/>
              <w:spacing w:after="0"/>
              <w:ind w:left="0"/>
              <w:rPr>
                <w:b/>
                <w:bCs/>
                <w:szCs w:val="24"/>
              </w:rPr>
            </w:pPr>
            <w:r w:rsidRPr="00C506FC"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C506FC" w:rsidP="007E6214">
            <w:pPr>
              <w:pStyle w:val="affffff1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26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1. Страны Северной Африки и Ближнего Востока на рубеже XX – XXI веков.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6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 Основные процессы и направления в развитии стран Латинской Америки.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Освобождение от колониализма и выбор пути развития.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6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  <w:r w:rsidRPr="00AF7BA6">
              <w:rPr>
                <w:szCs w:val="24"/>
              </w:rPr>
              <w:t>3. Конфликты в странах Юга. Итоги преобразований. Основные проблемы развивающихся стран Юга, их положение  в современном мире.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6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szCs w:val="24"/>
              </w:rPr>
              <w:t>4. Особенности экономического, политического и культурного развития Индии. Процесс м</w:t>
            </w:r>
            <w:r w:rsidRPr="00AF7BA6">
              <w:rPr>
                <w:szCs w:val="24"/>
              </w:rPr>
              <w:t>о</w:t>
            </w:r>
            <w:r w:rsidRPr="00AF7BA6">
              <w:rPr>
                <w:szCs w:val="24"/>
              </w:rPr>
              <w:t>дернизации.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6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szCs w:val="24"/>
              </w:rPr>
              <w:t>5. Особенности развития исламских стран Ближнего Востока и Северной Африки. Исламский фундаментализм, его проявления в современном мире.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6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szCs w:val="24"/>
              </w:rPr>
              <w:t>6. Основные черты развития государств Центральной и Южной Африки.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451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/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  <w:r w:rsidRPr="00AF7BA6">
              <w:rPr>
                <w:szCs w:val="24"/>
              </w:rPr>
              <w:t>7. Диктаторские режимы: опыт модернизации. Латиноамериканские страны на современном этапе развития. Интеграционные процессы в латинской Америке.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086ACB" w:rsidRDefault="00086ACB" w:rsidP="007E62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086ACB" w:rsidSect="007E6214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52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10100"/>
        <w:gridCol w:w="956"/>
        <w:gridCol w:w="2030"/>
      </w:tblGrid>
      <w:tr w:rsidR="007E6214" w:rsidRPr="00AF7BA6" w:rsidTr="007E6214">
        <w:trPr>
          <w:trHeight w:val="60"/>
        </w:trPr>
        <w:tc>
          <w:tcPr>
            <w:tcW w:w="12299" w:type="dxa"/>
            <w:gridSpan w:val="2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4.Россия и мир в начале 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956" w:type="dxa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35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Тема 4.1. Власть и гражданское о</w:t>
            </w:r>
            <w:r w:rsidRPr="00AF7BA6">
              <w:rPr>
                <w:bCs/>
                <w:szCs w:val="24"/>
              </w:rPr>
              <w:t>б</w:t>
            </w:r>
            <w:r w:rsidRPr="00AF7BA6">
              <w:rPr>
                <w:bCs/>
                <w:szCs w:val="24"/>
              </w:rPr>
              <w:t>щество</w:t>
            </w:r>
          </w:p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C506FC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23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1. Россия в начале </w:t>
            </w:r>
            <w:r w:rsidRPr="00AF7BA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 в.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Программа на будущее. Укрепление российской государственности. Политические реформы.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3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 Экономика и социальная сфера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в начале </w:t>
            </w:r>
            <w:r w:rsidRPr="00AF7BA6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в.Экономические реформы. 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35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3. Динамика культурной жизни.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Особенности культурной жизни России начала </w:t>
            </w:r>
            <w:r w:rsidRPr="00AF7BA6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5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szCs w:val="24"/>
              </w:rPr>
            </w:pPr>
            <w:r w:rsidRPr="00AF7BA6">
              <w:rPr>
                <w:szCs w:val="24"/>
              </w:rPr>
              <w:t>4. Обеспечение гражданского согласия и единства общества.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64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 xml:space="preserve">Тема 4.2. </w:t>
            </w:r>
          </w:p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Россия в меня</w:t>
            </w:r>
            <w:r w:rsidRPr="00AF7BA6">
              <w:rPr>
                <w:bCs/>
                <w:szCs w:val="24"/>
              </w:rPr>
              <w:t>ю</w:t>
            </w:r>
            <w:r w:rsidRPr="00AF7BA6">
              <w:rPr>
                <w:bCs/>
                <w:szCs w:val="24"/>
              </w:rPr>
              <w:t>щемся мире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364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1. Россия в современном мире. 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Новая концепция внешней политики. 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Внешнеполитическая стратегия России в 21 веке.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64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Отношения с традиционными внешнеполитическими партнерами.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64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Россия и страны ближнего зарубежья. Интеграционные процессы в политическом простра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н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стве СНГ.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75"/>
        </w:trPr>
        <w:tc>
          <w:tcPr>
            <w:tcW w:w="12299" w:type="dxa"/>
            <w:gridSpan w:val="2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5. Мировая цивилизация: новые проблемы 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F7BA6">
              <w:rPr>
                <w:rFonts w:ascii="Times New Roman" w:hAnsi="Times New Roman"/>
                <w:b/>
                <w:bCs/>
                <w:sz w:val="24"/>
                <w:szCs w:val="24"/>
              </w:rPr>
              <w:t>века</w:t>
            </w:r>
          </w:p>
        </w:tc>
        <w:tc>
          <w:tcPr>
            <w:tcW w:w="956" w:type="dxa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23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 xml:space="preserve">Тема 5.1. </w:t>
            </w:r>
          </w:p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 xml:space="preserve">Ближневосточный конфликт </w:t>
            </w:r>
          </w:p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C506FC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C1592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32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1. Ближневосточный конфликт: история и современность.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Предыстория ближневосточного конфликта. Деятельность сионистских организаций. 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2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Мандатная система и борьба арабских народов за суверенитет. Подмандатная Палестина и реализация «Декларации Бальфура».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2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Образование государства Израиль. Арабо-израильские конфликты на Ближнем Востоке.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2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Арабо – израильские противоречия и палестинская проблема. Арабо – израильские войны в Ливане (1975 – 1989).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473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/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5. Кэмп – Дэвидские соглашения и начало мирного процесса на Ближнем Востоке. Палести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н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ская проблема на современном этапе.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90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 xml:space="preserve">Тема </w:t>
            </w:r>
            <w:r>
              <w:rPr>
                <w:bCs/>
                <w:szCs w:val="24"/>
              </w:rPr>
              <w:t>5.2</w:t>
            </w:r>
            <w:r w:rsidRPr="00AF7BA6">
              <w:rPr>
                <w:bCs/>
                <w:szCs w:val="24"/>
              </w:rPr>
              <w:t xml:space="preserve">. </w:t>
            </w:r>
          </w:p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Глобальные угр</w:t>
            </w:r>
            <w:r w:rsidRPr="00AF7BA6">
              <w:rPr>
                <w:bCs/>
                <w:szCs w:val="24"/>
              </w:rPr>
              <w:t>о</w:t>
            </w:r>
            <w:r w:rsidRPr="00AF7BA6">
              <w:rPr>
                <w:bCs/>
                <w:szCs w:val="24"/>
              </w:rPr>
              <w:t>зы человечеству и пути преодоления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29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1. Глобальные проблемы человечества.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Политические глобальные проблемы человечества. Сущность и признаки глобальных проблем человечества.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9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Угроза термоядерной катастрофы и новых мировых войн. Международный терроризм как глобальная проблема.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9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Социально-экономические и экологические глобальные проблемы.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9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Проблема преодоления бедности и отсталости. Демографическая проблема.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90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Социально-экономические аспекты продовольственной проблемы.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87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/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6.Глобальные экологические проблемы.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36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 xml:space="preserve">Тема </w:t>
            </w:r>
            <w:r>
              <w:rPr>
                <w:bCs/>
                <w:szCs w:val="24"/>
              </w:rPr>
              <w:t>5.3.</w:t>
            </w:r>
          </w:p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  <w:r w:rsidRPr="00AF7BA6">
              <w:rPr>
                <w:bCs/>
                <w:szCs w:val="24"/>
              </w:rPr>
              <w:t>Новая система м</w:t>
            </w:r>
            <w:r w:rsidRPr="00AF7BA6">
              <w:rPr>
                <w:bCs/>
                <w:szCs w:val="24"/>
              </w:rPr>
              <w:t>е</w:t>
            </w:r>
            <w:r w:rsidRPr="00AF7BA6">
              <w:rPr>
                <w:bCs/>
                <w:szCs w:val="24"/>
              </w:rPr>
              <w:t>ждународных о</w:t>
            </w:r>
            <w:r w:rsidRPr="00AF7BA6">
              <w:rPr>
                <w:bCs/>
                <w:szCs w:val="24"/>
              </w:rPr>
              <w:t>т</w:t>
            </w:r>
            <w:r w:rsidRPr="00AF7BA6">
              <w:rPr>
                <w:bCs/>
                <w:szCs w:val="24"/>
              </w:rPr>
              <w:t>ношений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336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1. Международное взаимодействие народов и государств в современном мире. Проблемы нов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го миропорядка на рубеже тысячелетий.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36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Однополярный или многополюсный мир. Активизация сотрудничества  стран и регионал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и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зация как реакция на утверждение США в роли единственной сверхдержавы.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36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Глобализация и рост взаимозависимости стран мира. Новые субъекты международного о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б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щения.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36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Перспективы становления нового миропорядка. Неравномерность развития стран Севера и Юга как причина возможных конфликтов.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36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pStyle w:val="affffff1"/>
              <w:spacing w:after="0"/>
              <w:ind w:left="0"/>
              <w:rPr>
                <w:bCs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Проблема международного терроризма и пути борьбы с ним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72"/>
        </w:trPr>
        <w:tc>
          <w:tcPr>
            <w:tcW w:w="2199" w:type="dxa"/>
            <w:vMerge w:val="restart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5.4.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Cs/>
                <w:sz w:val="24"/>
                <w:szCs w:val="24"/>
              </w:rPr>
              <w:t xml:space="preserve">Роль культуры и религии </w:t>
            </w:r>
          </w:p>
        </w:tc>
        <w:tc>
          <w:tcPr>
            <w:tcW w:w="10100" w:type="dxa"/>
          </w:tcPr>
          <w:p w:rsidR="007E6214" w:rsidRPr="00C506FC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6F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0" w:type="dxa"/>
            <w:vMerge w:val="restart"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7E6214" w:rsidRPr="00AF7BA6" w:rsidTr="007E6214">
        <w:trPr>
          <w:trHeight w:val="272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1. Религия и церковь.</w:t>
            </w:r>
          </w:p>
        </w:tc>
        <w:tc>
          <w:tcPr>
            <w:tcW w:w="956" w:type="dxa"/>
            <w:vMerge/>
          </w:tcPr>
          <w:p w:rsidR="007E6214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211"/>
        </w:trPr>
        <w:tc>
          <w:tcPr>
            <w:tcW w:w="2199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2. Роль элитарной и массовой культуры в информационном обществе.</w:t>
            </w:r>
          </w:p>
        </w:tc>
        <w:tc>
          <w:tcPr>
            <w:tcW w:w="956" w:type="dxa"/>
            <w:vMerge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7E6214" w:rsidRPr="00AF7BA6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392"/>
        </w:trPr>
        <w:tc>
          <w:tcPr>
            <w:tcW w:w="12299" w:type="dxa"/>
            <w:gridSpan w:val="2"/>
          </w:tcPr>
          <w:p w:rsidR="007E6214" w:rsidRPr="00AF7BA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56" w:type="dxa"/>
          </w:tcPr>
          <w:p w:rsidR="007E6214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E6214" w:rsidRPr="00AF7BA6" w:rsidTr="007E6214">
        <w:trPr>
          <w:trHeight w:val="153"/>
        </w:trPr>
        <w:tc>
          <w:tcPr>
            <w:tcW w:w="12299" w:type="dxa"/>
            <w:gridSpan w:val="2"/>
          </w:tcPr>
          <w:p w:rsidR="007E6214" w:rsidRPr="00AF7BA6" w:rsidRDefault="007E6214" w:rsidP="007E62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956" w:type="dxa"/>
          </w:tcPr>
          <w:p w:rsidR="007E6214" w:rsidRPr="00AF7BA6" w:rsidRDefault="00C506FC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030" w:type="dxa"/>
          </w:tcPr>
          <w:p w:rsidR="007E6214" w:rsidRPr="00AF7BA6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7E6214" w:rsidRPr="00E910D5" w:rsidRDefault="007E6214" w:rsidP="007E6214">
      <w:pPr>
        <w:pStyle w:val="ae"/>
        <w:spacing w:before="0" w:after="0"/>
        <w:ind w:left="0"/>
        <w:sectPr w:rsidR="007E6214" w:rsidRPr="00E910D5" w:rsidSect="007E6214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E6214" w:rsidRPr="00270A01" w:rsidRDefault="007E6214" w:rsidP="001406A9">
      <w:pPr>
        <w:pStyle w:val="10"/>
        <w:numPr>
          <w:ilvl w:val="0"/>
          <w:numId w:val="34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270A01">
        <w:rPr>
          <w:rFonts w:ascii="Times New Roman" w:hAnsi="Times New Roman"/>
          <w:sz w:val="24"/>
          <w:szCs w:val="24"/>
        </w:rPr>
        <w:t xml:space="preserve">УСЛОВИЯ РЕАЛИЗАЦИИ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 w:rsidRPr="00270A01">
        <w:rPr>
          <w:rFonts w:ascii="Times New Roman" w:hAnsi="Times New Roman"/>
          <w:sz w:val="24"/>
          <w:szCs w:val="24"/>
        </w:rPr>
        <w:t>УЧЕБНОЙ ДИСЦИПЛИНЫ</w:t>
      </w:r>
    </w:p>
    <w:p w:rsidR="007E6214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6214" w:rsidRPr="008D3ED8" w:rsidRDefault="007E6214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8D3ED8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E6214" w:rsidRPr="00F97794" w:rsidRDefault="007E6214" w:rsidP="007E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Кабинет </w:t>
      </w:r>
      <w:r w:rsidRPr="009412D9">
        <w:rPr>
          <w:rFonts w:ascii="Times New Roman" w:hAnsi="Times New Roman"/>
          <w:b/>
          <w:bCs/>
          <w:sz w:val="24"/>
          <w:szCs w:val="24"/>
        </w:rPr>
        <w:t>«</w:t>
      </w:r>
      <w:r w:rsidR="00E615CF">
        <w:rPr>
          <w:rFonts w:ascii="Times New Roman" w:hAnsi="Times New Roman"/>
          <w:b/>
          <w:bCs/>
          <w:sz w:val="24"/>
          <w:szCs w:val="24"/>
        </w:rPr>
        <w:t>Гуманитарных и социально-экономических наук</w:t>
      </w:r>
      <w:r w:rsidRPr="009412D9">
        <w:rPr>
          <w:rFonts w:ascii="Times New Roman" w:hAnsi="Times New Roman"/>
          <w:b/>
          <w:bCs/>
          <w:sz w:val="24"/>
          <w:szCs w:val="24"/>
        </w:rPr>
        <w:t>»,</w:t>
      </w:r>
      <w:r>
        <w:rPr>
          <w:rFonts w:ascii="Times New Roman" w:hAnsi="Times New Roman"/>
          <w:bCs/>
          <w:sz w:val="24"/>
          <w:szCs w:val="24"/>
        </w:rPr>
        <w:t xml:space="preserve"> оснащенный об</w:t>
      </w:r>
      <w:r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рудованием и техническими средствами обу</w:t>
      </w:r>
      <w:r w:rsidRPr="00F97794">
        <w:rPr>
          <w:rFonts w:ascii="Times New Roman" w:hAnsi="Times New Roman"/>
          <w:bCs/>
          <w:sz w:val="24"/>
          <w:szCs w:val="24"/>
        </w:rPr>
        <w:t>чения: оборудование учебного кабинета: уче</w:t>
      </w:r>
      <w:r w:rsidRPr="00F97794">
        <w:rPr>
          <w:rFonts w:ascii="Times New Roman" w:hAnsi="Times New Roman"/>
          <w:bCs/>
          <w:sz w:val="24"/>
          <w:szCs w:val="24"/>
        </w:rPr>
        <w:t>б</w:t>
      </w:r>
      <w:r w:rsidRPr="00F97794">
        <w:rPr>
          <w:rFonts w:ascii="Times New Roman" w:hAnsi="Times New Roman"/>
          <w:bCs/>
          <w:sz w:val="24"/>
          <w:szCs w:val="24"/>
        </w:rPr>
        <w:t>ные столы и стулья, рабочее место преподавателя, доска, шкаф для учебной и методической литературы, информационный стенд, мультимедийный проектор, видеофильмы, информац</w:t>
      </w:r>
      <w:r w:rsidRPr="00F97794">
        <w:rPr>
          <w:rFonts w:ascii="Times New Roman" w:hAnsi="Times New Roman"/>
          <w:bCs/>
          <w:sz w:val="24"/>
          <w:szCs w:val="24"/>
        </w:rPr>
        <w:t>и</w:t>
      </w:r>
      <w:r w:rsidRPr="00F97794">
        <w:rPr>
          <w:rFonts w:ascii="Times New Roman" w:hAnsi="Times New Roman"/>
          <w:bCs/>
          <w:sz w:val="24"/>
          <w:szCs w:val="24"/>
        </w:rPr>
        <w:t>онно-правовая си</w:t>
      </w:r>
      <w:r w:rsidRPr="00F97794">
        <w:rPr>
          <w:rFonts w:ascii="Times New Roman" w:hAnsi="Times New Roman"/>
          <w:bCs/>
          <w:sz w:val="24"/>
          <w:szCs w:val="24"/>
        </w:rPr>
        <w:t>с</w:t>
      </w:r>
      <w:r w:rsidRPr="00F97794">
        <w:rPr>
          <w:rFonts w:ascii="Times New Roman" w:hAnsi="Times New Roman"/>
          <w:bCs/>
          <w:sz w:val="24"/>
          <w:szCs w:val="24"/>
        </w:rPr>
        <w:t>тема «Консультант +».</w:t>
      </w:r>
    </w:p>
    <w:p w:rsidR="007E6214" w:rsidRPr="00E3502C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6214" w:rsidRPr="008D3ED8" w:rsidRDefault="007E6214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8D3ED8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7E6214" w:rsidRPr="008D3ED8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D3ED8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</w:t>
      </w:r>
      <w:r w:rsidRPr="008D3ED8">
        <w:rPr>
          <w:rFonts w:ascii="Times New Roman" w:hAnsi="Times New Roman"/>
          <w:bCs/>
          <w:sz w:val="24"/>
          <w:szCs w:val="24"/>
        </w:rPr>
        <w:t>л</w:t>
      </w:r>
      <w:r w:rsidRPr="008D3ED8">
        <w:rPr>
          <w:rFonts w:ascii="Times New Roman" w:hAnsi="Times New Roman"/>
          <w:bCs/>
          <w:sz w:val="24"/>
          <w:szCs w:val="24"/>
        </w:rPr>
        <w:t>жен иметь издания:</w:t>
      </w:r>
    </w:p>
    <w:p w:rsidR="007E6214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:rsidR="007E6214" w:rsidRPr="0086167C" w:rsidRDefault="007E6214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86167C">
        <w:rPr>
          <w:rFonts w:ascii="Times New Roman" w:hAnsi="Times New Roman"/>
          <w:b/>
        </w:rPr>
        <w:t xml:space="preserve">3.2.1. </w:t>
      </w:r>
      <w:r>
        <w:rPr>
          <w:rFonts w:ascii="Times New Roman" w:hAnsi="Times New Roman"/>
          <w:b/>
          <w:sz w:val="24"/>
          <w:szCs w:val="24"/>
        </w:rPr>
        <w:t>Печатные и</w:t>
      </w:r>
      <w:r w:rsidRPr="0086167C">
        <w:rPr>
          <w:rFonts w:ascii="Times New Roman" w:hAnsi="Times New Roman"/>
          <w:b/>
          <w:sz w:val="24"/>
          <w:szCs w:val="24"/>
        </w:rPr>
        <w:t xml:space="preserve"> электронные образовательные и информационные ресурсы, рекоме</w:t>
      </w:r>
      <w:r w:rsidRPr="0086167C">
        <w:rPr>
          <w:rFonts w:ascii="Times New Roman" w:hAnsi="Times New Roman"/>
          <w:b/>
          <w:sz w:val="24"/>
          <w:szCs w:val="24"/>
        </w:rPr>
        <w:t>н</w:t>
      </w:r>
      <w:r w:rsidRPr="0086167C">
        <w:rPr>
          <w:rFonts w:ascii="Times New Roman" w:hAnsi="Times New Roman"/>
          <w:b/>
          <w:sz w:val="24"/>
          <w:szCs w:val="24"/>
        </w:rPr>
        <w:t>дуемых для использования в образовательном процессе</w:t>
      </w:r>
    </w:p>
    <w:p w:rsidR="007E6214" w:rsidRPr="00F97794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E6214" w:rsidRPr="008D3ED8" w:rsidRDefault="007E6214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D3ED8">
        <w:rPr>
          <w:rFonts w:ascii="Times New Roman" w:hAnsi="Times New Roman"/>
          <w:b/>
          <w:sz w:val="24"/>
          <w:szCs w:val="24"/>
        </w:rPr>
        <w:t>Печатные издания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ac"/>
          <w:rFonts w:ascii="Times New Roman" w:hAnsi="Times New Roman"/>
          <w:b/>
          <w:sz w:val="24"/>
          <w:szCs w:val="24"/>
        </w:rPr>
        <w:footnoteReference w:id="23"/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Алексашкина Л.Н. Всеобщая история. XX – начало XXIвека. – М.: Мнемозина, 2012.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Апальков В.С., Миняева И.М. История Отечества. Учебное пособие. М. И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н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фра-М, 2013.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Загладин Н.В. </w:t>
      </w:r>
      <w:r w:rsidR="00B72C3C" w:rsidRPr="001406A9">
        <w:rPr>
          <w:rFonts w:ascii="Times New Roman" w:hAnsi="Times New Roman"/>
          <w:bCs/>
          <w:sz w:val="24"/>
          <w:szCs w:val="24"/>
          <w:highlight w:val="yellow"/>
        </w:rPr>
        <w:t>История с древнейших времен до конца ХIХ в -М.: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 «Русское слово», </w:t>
      </w:r>
      <w:r w:rsidR="00F259C9" w:rsidRPr="001406A9">
        <w:rPr>
          <w:rFonts w:ascii="Times New Roman" w:hAnsi="Times New Roman"/>
          <w:bCs/>
          <w:sz w:val="24"/>
          <w:szCs w:val="24"/>
          <w:highlight w:val="yellow"/>
        </w:rPr>
        <w:t>-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М.,201</w:t>
      </w:r>
      <w:r w:rsidR="00B72C3C" w:rsidRPr="001406A9">
        <w:rPr>
          <w:rFonts w:ascii="Times New Roman" w:hAnsi="Times New Roman"/>
          <w:bCs/>
          <w:sz w:val="24"/>
          <w:szCs w:val="24"/>
          <w:highlight w:val="yellow"/>
        </w:rPr>
        <w:t>7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.</w:t>
      </w:r>
    </w:p>
    <w:p w:rsidR="007E6214" w:rsidRPr="001406A9" w:rsidRDefault="007E6214" w:rsidP="009412D9">
      <w:pPr>
        <w:numPr>
          <w:ilvl w:val="0"/>
          <w:numId w:val="4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Загладин Н.В. История России и мира. «Русское слово», </w:t>
      </w:r>
      <w:r w:rsidR="00F259C9" w:rsidRPr="001406A9">
        <w:rPr>
          <w:rFonts w:ascii="Times New Roman" w:hAnsi="Times New Roman"/>
          <w:bCs/>
          <w:sz w:val="24"/>
          <w:szCs w:val="24"/>
          <w:highlight w:val="yellow"/>
        </w:rPr>
        <w:t>-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М.,2013.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 xml:space="preserve">Федоров В.А., Федорова Н.А.История России 1861-1917 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гг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 (с картами). Уче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б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ник для СПО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. -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М.: Юрайт, 20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17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 xml:space="preserve">Крамаренко Р.А.История России 2-е изд., испр. и доп. Учебное пособие для СПО, 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ab/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Зуев М.Н., Лавренов С.Я. История России 3-е изд., испр. и доп. Учебник и практикум для СПО М.: Юрайт, 20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 xml:space="preserve">16 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Некрасова М.Б. История России 4-е изд., пер. и доп. Учебник и практикум для СПО М.: Юрайт, 20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17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Чураков Д.О. - Отв. ред., (отв. ред.Саркисян С.А.) История России XX - начала XXI века. учебник для СПО, М.: Юрайт, 20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16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Кириллов В.В.История России в 2-х ч. Часть 1. до ХХ века 6-е изд., пер. и доп. Учебник для СПО, М.: Юрайт, 20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17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F259C9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Кириллов В.В. История России в 2-х ч. Часть 2. ХХ ВЕК — Начало ХХI века 6-е изд., пер. и доп. Учебник для СПО, М.: Юрайт, 20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17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Павленко Н.И. - отв. ред.История России с древнейших времен до конца XVII века (с картами) 6-е изд., пер. и доп. Учебник для СПО, М.: Юрайт, 2017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1406A9" w:rsidRDefault="007E6214" w:rsidP="009412D9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Мокроусова Л.Г., Павлова А.Н.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 xml:space="preserve"> 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История России. Учебное пособие для СПО, М.: Юрайт, 20</w:t>
      </w:r>
      <w:r w:rsidR="00F259C9" w:rsidRPr="001406A9">
        <w:rPr>
          <w:rFonts w:ascii="Times New Roman" w:hAnsi="Times New Roman"/>
          <w:bCs/>
          <w:sz w:val="24"/>
          <w:szCs w:val="24"/>
          <w:highlight w:val="green"/>
        </w:rPr>
        <w:t>16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E6214" w:rsidRDefault="007E6214" w:rsidP="001406A9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3727B4">
        <w:rPr>
          <w:rFonts w:ascii="Times New Roman" w:hAnsi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118"/>
        <w:gridCol w:w="2942"/>
      </w:tblGrid>
      <w:tr w:rsidR="007E6214" w:rsidRPr="00FE75E9" w:rsidTr="007E6214">
        <w:tc>
          <w:tcPr>
            <w:tcW w:w="3794" w:type="dxa"/>
          </w:tcPr>
          <w:p w:rsidR="007E6214" w:rsidRPr="004765C3" w:rsidRDefault="007E6214" w:rsidP="007E62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65C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</w:tcPr>
          <w:p w:rsidR="007E6214" w:rsidRPr="004765C3" w:rsidRDefault="007E6214" w:rsidP="007E62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65C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942" w:type="dxa"/>
          </w:tcPr>
          <w:p w:rsidR="007E6214" w:rsidRPr="004765C3" w:rsidRDefault="007E6214" w:rsidP="007E62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4765C3">
              <w:rPr>
                <w:rFonts w:ascii="Times New Roman" w:hAnsi="Times New Roman"/>
                <w:b/>
                <w:sz w:val="24"/>
                <w:szCs w:val="24"/>
              </w:rPr>
              <w:t>етоды оценки</w:t>
            </w:r>
          </w:p>
        </w:tc>
      </w:tr>
      <w:tr w:rsidR="007E6214" w:rsidRPr="00FE75E9" w:rsidTr="007E6214">
        <w:tc>
          <w:tcPr>
            <w:tcW w:w="3794" w:type="dxa"/>
          </w:tcPr>
          <w:p w:rsidR="007E6214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5C3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7E6214" w:rsidRPr="00982218" w:rsidRDefault="007E6214" w:rsidP="00C917FC">
            <w:pPr>
              <w:numPr>
                <w:ilvl w:val="0"/>
                <w:numId w:val="35"/>
              </w:numPr>
              <w:tabs>
                <w:tab w:val="clear" w:pos="720"/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218">
              <w:rPr>
                <w:rFonts w:ascii="Times New Roman" w:hAnsi="Times New Roman"/>
                <w:sz w:val="24"/>
                <w:szCs w:val="24"/>
              </w:rPr>
              <w:t>основные направления развития ключевых регионов мира на с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о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временном этапе;</w:t>
            </w:r>
          </w:p>
          <w:p w:rsidR="007E6214" w:rsidRPr="00982218" w:rsidRDefault="007E6214" w:rsidP="00C917FC">
            <w:pPr>
              <w:numPr>
                <w:ilvl w:val="0"/>
                <w:numId w:val="35"/>
              </w:numPr>
              <w:tabs>
                <w:tab w:val="clear" w:pos="720"/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218">
              <w:rPr>
                <w:rFonts w:ascii="Times New Roman" w:hAnsi="Times New Roman"/>
                <w:sz w:val="24"/>
                <w:szCs w:val="24"/>
              </w:rPr>
              <w:t>сущность и причины локальных, региональных, межгосударстве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н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ных конфликтов на современном этапе;</w:t>
            </w:r>
          </w:p>
          <w:p w:rsidR="007E6214" w:rsidRPr="00982218" w:rsidRDefault="007E6214" w:rsidP="00C917FC">
            <w:pPr>
              <w:numPr>
                <w:ilvl w:val="0"/>
                <w:numId w:val="35"/>
              </w:numPr>
              <w:tabs>
                <w:tab w:val="clear" w:pos="720"/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218">
              <w:rPr>
                <w:rFonts w:ascii="Times New Roman" w:hAnsi="Times New Roman"/>
                <w:sz w:val="24"/>
                <w:szCs w:val="24"/>
              </w:rPr>
              <w:t>основные процессы (интеграц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и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онные, поликультурные, миграц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и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онные и иные) политического и экономического развития вед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у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щих государств и регионов мира;</w:t>
            </w:r>
          </w:p>
          <w:p w:rsidR="007E6214" w:rsidRPr="00982218" w:rsidRDefault="007E6214" w:rsidP="00C917FC">
            <w:pPr>
              <w:numPr>
                <w:ilvl w:val="0"/>
                <w:numId w:val="35"/>
              </w:numPr>
              <w:tabs>
                <w:tab w:val="clear" w:pos="720"/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218">
              <w:rPr>
                <w:rFonts w:ascii="Times New Roman" w:hAnsi="Times New Roman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  <w:p w:rsidR="007E6214" w:rsidRPr="00982218" w:rsidRDefault="007E6214" w:rsidP="00C917FC">
            <w:pPr>
              <w:numPr>
                <w:ilvl w:val="0"/>
                <w:numId w:val="35"/>
              </w:numPr>
              <w:tabs>
                <w:tab w:val="clear" w:pos="720"/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218">
              <w:rPr>
                <w:rFonts w:ascii="Times New Roman" w:hAnsi="Times New Roman"/>
                <w:sz w:val="24"/>
                <w:szCs w:val="24"/>
              </w:rPr>
              <w:t>о роли науки, культуры и рел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и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гии в сохранении и укреплении национальных и государственных традиций;</w:t>
            </w:r>
          </w:p>
          <w:p w:rsidR="007E6214" w:rsidRPr="00A9630F" w:rsidRDefault="007E6214" w:rsidP="00C917FC">
            <w:pPr>
              <w:numPr>
                <w:ilvl w:val="0"/>
                <w:numId w:val="35"/>
              </w:numPr>
              <w:tabs>
                <w:tab w:val="clear" w:pos="720"/>
                <w:tab w:val="num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b/>
              </w:rPr>
            </w:pPr>
            <w:r w:rsidRPr="00982218">
              <w:rPr>
                <w:rFonts w:ascii="Times New Roman" w:hAnsi="Times New Roman"/>
                <w:sz w:val="24"/>
                <w:szCs w:val="24"/>
              </w:rPr>
              <w:t>содержание и назначение ва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ж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нейших правовых и законодател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ь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ных актов мирового и регионал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ь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ного значения</w:t>
            </w:r>
          </w:p>
          <w:p w:rsidR="007E6214" w:rsidRPr="004765C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5C3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7E6214" w:rsidRPr="00982218" w:rsidRDefault="007E6214" w:rsidP="00C917FC">
            <w:pPr>
              <w:numPr>
                <w:ilvl w:val="0"/>
                <w:numId w:val="37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218">
              <w:rPr>
                <w:rFonts w:ascii="Times New Roman" w:hAnsi="Times New Roman"/>
                <w:sz w:val="24"/>
                <w:szCs w:val="24"/>
              </w:rPr>
              <w:t>ориентироваться в современной экономической, политической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218">
              <w:rPr>
                <w:rFonts w:ascii="Times New Roman" w:hAnsi="Times New Roman"/>
                <w:sz w:val="24"/>
                <w:szCs w:val="24"/>
              </w:rPr>
              <w:t>культурной ситуации в России и мире;</w:t>
            </w:r>
          </w:p>
          <w:p w:rsidR="007E6214" w:rsidRPr="00A9630F" w:rsidRDefault="007E6214" w:rsidP="00C917FC">
            <w:pPr>
              <w:numPr>
                <w:ilvl w:val="0"/>
                <w:numId w:val="37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0E5">
              <w:rPr>
                <w:rFonts w:ascii="Times New Roman" w:hAnsi="Times New Roman"/>
                <w:sz w:val="24"/>
                <w:szCs w:val="24"/>
              </w:rPr>
              <w:t>выявлять взаимосвязь отечес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т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венных, региональных, мировых социально-экономических, пол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и</w:t>
            </w:r>
            <w:r w:rsidRPr="001270E5">
              <w:rPr>
                <w:rFonts w:ascii="Times New Roman" w:hAnsi="Times New Roman"/>
                <w:sz w:val="24"/>
                <w:szCs w:val="24"/>
              </w:rPr>
              <w:t>тиче</w:t>
            </w:r>
            <w:r>
              <w:rPr>
                <w:rFonts w:ascii="Times New Roman" w:hAnsi="Times New Roman"/>
                <w:sz w:val="24"/>
                <w:szCs w:val="24"/>
              </w:rPr>
              <w:t>ских и культурных проблем</w:t>
            </w:r>
          </w:p>
        </w:tc>
        <w:tc>
          <w:tcPr>
            <w:tcW w:w="3118" w:type="dxa"/>
          </w:tcPr>
          <w:p w:rsidR="007E6214" w:rsidRPr="0044779F" w:rsidRDefault="007E6214" w:rsidP="007E6214">
            <w:pPr>
              <w:pStyle w:val="afffffc"/>
              <w:jc w:val="both"/>
            </w:pPr>
            <w:r w:rsidRPr="004765C3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о</w:t>
            </w:r>
            <w:r w:rsidRPr="0044779F">
              <w:t>риентируется во внешней</w:t>
            </w:r>
          </w:p>
          <w:p w:rsidR="007E6214" w:rsidRDefault="007E6214" w:rsidP="007E6214">
            <w:pPr>
              <w:pStyle w:val="afffffc"/>
              <w:jc w:val="both"/>
            </w:pPr>
            <w:r>
              <w:t>политике государств;</w:t>
            </w:r>
          </w:p>
          <w:p w:rsidR="007E6214" w:rsidRDefault="007E6214" w:rsidP="007E6214">
            <w:pPr>
              <w:pStyle w:val="afffffc"/>
              <w:jc w:val="both"/>
            </w:pPr>
            <w:r>
              <w:t>- называет</w:t>
            </w:r>
            <w:r w:rsidRPr="0044779F">
              <w:t xml:space="preserve"> основные </w:t>
            </w:r>
            <w:r>
              <w:t>ист</w:t>
            </w:r>
            <w:r>
              <w:t>о</w:t>
            </w:r>
            <w:r>
              <w:t xml:space="preserve">рические </w:t>
            </w:r>
            <w:r w:rsidRPr="0044779F">
              <w:t>процесс</w:t>
            </w:r>
            <w:r>
              <w:t xml:space="preserve">ы </w:t>
            </w:r>
            <w:r w:rsidRPr="0044779F">
              <w:t>вед</w:t>
            </w:r>
            <w:r w:rsidRPr="0044779F">
              <w:t>у</w:t>
            </w:r>
            <w:r w:rsidRPr="0044779F">
              <w:t>щих государств и</w:t>
            </w:r>
            <w:r>
              <w:t xml:space="preserve"> регионов мира;</w:t>
            </w:r>
          </w:p>
          <w:p w:rsidR="007E6214" w:rsidRDefault="007E6214" w:rsidP="007E6214">
            <w:pPr>
              <w:pStyle w:val="afffffc"/>
              <w:jc w:val="both"/>
            </w:pPr>
            <w:r>
              <w:t>- перечисляет</w:t>
            </w:r>
            <w:r w:rsidRPr="0044779F">
              <w:t xml:space="preserve"> основные з</w:t>
            </w:r>
            <w:r w:rsidRPr="0044779F">
              <w:t>а</w:t>
            </w:r>
            <w:r w:rsidRPr="0044779F">
              <w:t>дачи,</w:t>
            </w:r>
            <w:r>
              <w:t xml:space="preserve"> </w:t>
            </w:r>
            <w:r w:rsidRPr="0044779F">
              <w:t>направления деятел</w:t>
            </w:r>
            <w:r w:rsidRPr="0044779F">
              <w:t>ь</w:t>
            </w:r>
            <w:r w:rsidRPr="0044779F">
              <w:t>ности,</w:t>
            </w:r>
            <w:r>
              <w:t xml:space="preserve"> </w:t>
            </w:r>
            <w:r w:rsidRPr="0044779F">
              <w:t>организационную структуру</w:t>
            </w:r>
            <w:r>
              <w:t xml:space="preserve"> </w:t>
            </w:r>
            <w:r w:rsidRPr="0044779F">
              <w:t>ведущих межд</w:t>
            </w:r>
            <w:r w:rsidRPr="0044779F">
              <w:t>у</w:t>
            </w:r>
            <w:r w:rsidRPr="0044779F">
              <w:t>народных и</w:t>
            </w:r>
            <w:r>
              <w:t xml:space="preserve"> </w:t>
            </w:r>
            <w:r w:rsidRPr="0044779F">
              <w:t>региональных организаций</w:t>
            </w:r>
            <w:r>
              <w:t>;</w:t>
            </w:r>
          </w:p>
          <w:p w:rsidR="007E6214" w:rsidRDefault="007E6214" w:rsidP="007E6214">
            <w:pPr>
              <w:pStyle w:val="afffffc"/>
              <w:jc w:val="both"/>
            </w:pPr>
            <w:r>
              <w:t xml:space="preserve">- демонстрирует знание </w:t>
            </w:r>
            <w:r w:rsidRPr="0044779F">
              <w:t>о</w:t>
            </w:r>
            <w:r w:rsidRPr="0044779F">
              <w:t>с</w:t>
            </w:r>
            <w:r w:rsidRPr="0044779F">
              <w:t>новных тенденци</w:t>
            </w:r>
            <w:r>
              <w:t xml:space="preserve">й </w:t>
            </w:r>
            <w:r w:rsidRPr="0044779F">
              <w:t>развити</w:t>
            </w:r>
            <w:r>
              <w:t xml:space="preserve">я </w:t>
            </w:r>
            <w:r w:rsidRPr="0044779F">
              <w:t>культуры, науки,</w:t>
            </w:r>
            <w:r>
              <w:t xml:space="preserve"> </w:t>
            </w:r>
            <w:r w:rsidRPr="0044779F">
              <w:t>роли р</w:t>
            </w:r>
            <w:r w:rsidRPr="0044779F">
              <w:t>е</w:t>
            </w:r>
            <w:r w:rsidRPr="0044779F">
              <w:t>лигии в современных</w:t>
            </w:r>
            <w:r>
              <w:t xml:space="preserve"> усл</w:t>
            </w:r>
            <w:r>
              <w:t>о</w:t>
            </w:r>
            <w:r>
              <w:t>виях;</w:t>
            </w:r>
          </w:p>
          <w:p w:rsidR="007E6214" w:rsidRDefault="007E6214" w:rsidP="007E6214">
            <w:pPr>
              <w:pStyle w:val="afffffc"/>
              <w:jc w:val="both"/>
            </w:pPr>
            <w:r>
              <w:t xml:space="preserve">- </w:t>
            </w:r>
            <w:r w:rsidRPr="0044779F">
              <w:t>пр</w:t>
            </w:r>
            <w:r>
              <w:t>о</w:t>
            </w:r>
            <w:r w:rsidRPr="0044779F">
              <w:t>в</w:t>
            </w:r>
            <w:r>
              <w:t xml:space="preserve">одит </w:t>
            </w:r>
            <w:r w:rsidRPr="0044779F">
              <w:t xml:space="preserve">анализ </w:t>
            </w:r>
            <w:r>
              <w:t xml:space="preserve">основных процессов в </w:t>
            </w:r>
            <w:r w:rsidRPr="0044779F">
              <w:t>Росси</w:t>
            </w:r>
            <w:r>
              <w:t xml:space="preserve">и и </w:t>
            </w:r>
            <w:r w:rsidRPr="0044779F">
              <w:t>л</w:t>
            </w:r>
            <w:r w:rsidRPr="0044779F">
              <w:t>ю</w:t>
            </w:r>
            <w:r w:rsidRPr="0044779F">
              <w:t>бой дру</w:t>
            </w:r>
            <w:r>
              <w:t>гой страны, делает выводы</w:t>
            </w:r>
          </w:p>
          <w:p w:rsidR="007E6214" w:rsidRPr="004765C3" w:rsidRDefault="007E6214" w:rsidP="007E6214">
            <w:pPr>
              <w:pStyle w:val="afffffc"/>
              <w:jc w:val="both"/>
              <w:rPr>
                <w:b/>
              </w:rPr>
            </w:pPr>
          </w:p>
          <w:p w:rsidR="007E6214" w:rsidRPr="004765C3" w:rsidRDefault="007E6214" w:rsidP="007E62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7E6214" w:rsidRDefault="007E6214" w:rsidP="007E6214">
            <w:pPr>
              <w:pStyle w:val="afffffc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результатов в</w:t>
            </w:r>
            <w:r>
              <w:rPr>
                <w:bCs/>
                <w:lang w:eastAsia="en-US"/>
              </w:rPr>
              <w:t>ы</w:t>
            </w:r>
            <w:r>
              <w:rPr>
                <w:bCs/>
                <w:lang w:eastAsia="en-US"/>
              </w:rPr>
              <w:t>полнения:</w:t>
            </w:r>
          </w:p>
          <w:p w:rsidR="007E6214" w:rsidRDefault="007E6214" w:rsidP="007E6214">
            <w:pPr>
              <w:pStyle w:val="afffffc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тестирования;</w:t>
            </w:r>
          </w:p>
          <w:p w:rsidR="007E6214" w:rsidRDefault="007E6214" w:rsidP="007E6214">
            <w:pPr>
              <w:pStyle w:val="afffffc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практической работы</w:t>
            </w:r>
          </w:p>
          <w:p w:rsidR="007E6214" w:rsidRPr="004765C3" w:rsidRDefault="007E6214" w:rsidP="007E6214">
            <w:pPr>
              <w:pStyle w:val="afffffc"/>
              <w:spacing w:line="276" w:lineRule="auto"/>
              <w:jc w:val="both"/>
              <w:rPr>
                <w:b/>
              </w:rPr>
            </w:pPr>
          </w:p>
          <w:p w:rsidR="007E6214" w:rsidRPr="004765C3" w:rsidRDefault="007E6214" w:rsidP="007E62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6214" w:rsidRDefault="007E6214" w:rsidP="007E621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E6214" w:rsidRDefault="007E6214" w:rsidP="007E62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  <w:r w:rsidRPr="00012CAA">
        <w:rPr>
          <w:rFonts w:ascii="Times New Roman" w:hAnsi="Times New Roman"/>
          <w:sz w:val="24"/>
          <w:szCs w:val="24"/>
          <w:lang w:val="en-US"/>
        </w:rPr>
        <w:t>II</w:t>
      </w:r>
      <w:r w:rsidRPr="00012C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012CAA">
        <w:rPr>
          <w:rFonts w:ascii="Times New Roman" w:hAnsi="Times New Roman"/>
          <w:sz w:val="24"/>
          <w:szCs w:val="24"/>
        </w:rPr>
        <w:t>.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СПО по специальности</w:t>
      </w:r>
      <w:r w:rsidRPr="00214367">
        <w:rPr>
          <w:rFonts w:ascii="Times New Roman" w:hAnsi="Times New Roman"/>
          <w:sz w:val="24"/>
          <w:szCs w:val="24"/>
        </w:rPr>
        <w:t xml:space="preserve"> 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E6214" w:rsidRPr="00183A6F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CA3D7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ПРИМЕРНАЯ </w:t>
      </w:r>
      <w:r w:rsidRPr="00CA3D7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7E6214" w:rsidRPr="00CA3D78" w:rsidRDefault="007E6214" w:rsidP="007E62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E6214" w:rsidRPr="00CA3D7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A3D78">
        <w:rPr>
          <w:rFonts w:ascii="Times New Roman" w:hAnsi="Times New Roman"/>
          <w:b/>
          <w:sz w:val="24"/>
          <w:szCs w:val="24"/>
        </w:rPr>
        <w:t>ОГСЭ.03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3D78">
        <w:rPr>
          <w:rFonts w:ascii="Times New Roman" w:hAnsi="Times New Roman"/>
          <w:b/>
          <w:sz w:val="24"/>
          <w:szCs w:val="24"/>
        </w:rPr>
        <w:t>ИНОСТРАННЫЙ ЯЗЫК В ПРОФЕССИОНАЛЬНОЙ</w:t>
      </w:r>
    </w:p>
    <w:p w:rsidR="007E6214" w:rsidRPr="00CA3D78" w:rsidRDefault="007E6214" w:rsidP="007E62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A3D78">
        <w:rPr>
          <w:rFonts w:ascii="Times New Roman" w:hAnsi="Times New Roman"/>
          <w:b/>
          <w:sz w:val="24"/>
          <w:szCs w:val="24"/>
        </w:rPr>
        <w:t xml:space="preserve"> ДЕЯТЕЛЬНОСТИ</w:t>
      </w:r>
    </w:p>
    <w:p w:rsidR="007E6214" w:rsidRPr="0067731E" w:rsidRDefault="007E6214" w:rsidP="007E62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991912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42237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42237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7731E">
        <w:rPr>
          <w:rFonts w:ascii="Times New Roman" w:hAnsi="Times New Roman"/>
          <w:bCs/>
          <w:sz w:val="24"/>
          <w:szCs w:val="24"/>
        </w:rPr>
        <w:t>2017 г.</w:t>
      </w:r>
      <w:r w:rsidRPr="0067731E">
        <w:rPr>
          <w:rFonts w:ascii="Times New Roman" w:hAnsi="Times New Roman"/>
          <w:bCs/>
          <w:sz w:val="24"/>
          <w:szCs w:val="24"/>
        </w:rPr>
        <w:br w:type="page"/>
      </w:r>
    </w:p>
    <w:p w:rsidR="007E6214" w:rsidRPr="00C82308" w:rsidRDefault="007E6214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308">
        <w:rPr>
          <w:rFonts w:ascii="Times New Roman" w:hAnsi="Times New Roman"/>
          <w:b/>
          <w:sz w:val="24"/>
          <w:szCs w:val="24"/>
        </w:rPr>
        <w:t>СОДЕРЖАНИЕ</w:t>
      </w: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543"/>
        <w:gridCol w:w="736"/>
      </w:tblGrid>
      <w:tr w:rsidR="007E6214" w:rsidRPr="0067731E" w:rsidTr="007E6214">
        <w:trPr>
          <w:trHeight w:val="977"/>
        </w:trPr>
        <w:tc>
          <w:tcPr>
            <w:tcW w:w="8543" w:type="dxa"/>
          </w:tcPr>
          <w:p w:rsidR="007E6214" w:rsidRPr="0067731E" w:rsidRDefault="007E6214" w:rsidP="00C917FC">
            <w:pPr>
              <w:numPr>
                <w:ilvl w:val="0"/>
                <w:numId w:val="41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ПРИМЕРНОЙ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РАБОЧЕЙ ПРОГРАММЫ УЧЕБНОЙ ДИСЦИПЛИНЫ</w:t>
            </w:r>
          </w:p>
        </w:tc>
        <w:tc>
          <w:tcPr>
            <w:tcW w:w="73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729"/>
        </w:trPr>
        <w:tc>
          <w:tcPr>
            <w:tcW w:w="8543" w:type="dxa"/>
          </w:tcPr>
          <w:p w:rsidR="007E6214" w:rsidRPr="00422374" w:rsidRDefault="007E6214" w:rsidP="00C917FC">
            <w:pPr>
              <w:numPr>
                <w:ilvl w:val="0"/>
                <w:numId w:val="41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СОДЕРЖАНИЕ УЧЕБНОЙ ДИСЦИПЛИНЫ</w:t>
            </w:r>
          </w:p>
        </w:tc>
        <w:tc>
          <w:tcPr>
            <w:tcW w:w="73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724"/>
        </w:trPr>
        <w:tc>
          <w:tcPr>
            <w:tcW w:w="8543" w:type="dxa"/>
          </w:tcPr>
          <w:p w:rsidR="007E6214" w:rsidRPr="0067731E" w:rsidRDefault="007E6214" w:rsidP="00C917FC">
            <w:pPr>
              <w:numPr>
                <w:ilvl w:val="0"/>
                <w:numId w:val="41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73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67731E" w:rsidTr="007E6214">
        <w:trPr>
          <w:trHeight w:val="1448"/>
        </w:trPr>
        <w:tc>
          <w:tcPr>
            <w:tcW w:w="8543" w:type="dxa"/>
          </w:tcPr>
          <w:p w:rsidR="007E6214" w:rsidRPr="0067731E" w:rsidRDefault="007E6214" w:rsidP="007E62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7731E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E6214" w:rsidRPr="0067731E" w:rsidRDefault="007E6214" w:rsidP="007E62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7E6214" w:rsidRPr="0067731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6214" w:rsidRPr="00A97ABC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08E3">
        <w:rPr>
          <w:rFonts w:ascii="Times New Roman" w:hAnsi="Times New Roman"/>
          <w:b/>
          <w:i/>
          <w:color w:val="00B050"/>
          <w:sz w:val="24"/>
          <w:szCs w:val="24"/>
          <w:u w:val="single"/>
        </w:rPr>
        <w:br w:type="page"/>
      </w:r>
      <w:r w:rsidRPr="009308E3">
        <w:rPr>
          <w:rFonts w:ascii="Times New Roman" w:hAnsi="Times New Roman"/>
          <w:b/>
          <w:color w:val="00B050"/>
          <w:sz w:val="24"/>
          <w:szCs w:val="24"/>
        </w:rPr>
        <w:tab/>
      </w:r>
      <w:r w:rsidRPr="00A97ABC">
        <w:rPr>
          <w:rFonts w:ascii="Times New Roman" w:hAnsi="Times New Roman"/>
          <w:b/>
          <w:sz w:val="24"/>
          <w:szCs w:val="24"/>
        </w:rPr>
        <w:t xml:space="preserve">1. ОБЩАЯ ХАРАКТЕРИСТИКА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A97ABC">
        <w:rPr>
          <w:rFonts w:ascii="Times New Roman" w:hAnsi="Times New Roman"/>
          <w:b/>
          <w:sz w:val="24"/>
          <w:szCs w:val="24"/>
        </w:rPr>
        <w:t>РАБОЧЕЙПРОГРАММЫ УЧЕБНОЙ ДИСЦИПЛИНЫ</w:t>
      </w:r>
    </w:p>
    <w:p w:rsidR="007E6214" w:rsidRPr="00A97ABC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97ABC">
        <w:rPr>
          <w:rFonts w:ascii="Times New Roman" w:hAnsi="Times New Roman"/>
          <w:b/>
          <w:sz w:val="24"/>
          <w:szCs w:val="24"/>
        </w:rPr>
        <w:tab/>
      </w:r>
    </w:p>
    <w:p w:rsidR="007E6214" w:rsidRPr="00A97ABC" w:rsidRDefault="007E6214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97ABC">
        <w:rPr>
          <w:rFonts w:ascii="Times New Roman" w:hAnsi="Times New Roman"/>
          <w:b/>
          <w:sz w:val="24"/>
          <w:szCs w:val="24"/>
        </w:rPr>
        <w:tab/>
        <w:t>1.</w:t>
      </w:r>
      <w:r>
        <w:rPr>
          <w:rFonts w:ascii="Times New Roman" w:hAnsi="Times New Roman"/>
          <w:b/>
          <w:sz w:val="24"/>
          <w:szCs w:val="24"/>
        </w:rPr>
        <w:t>1</w:t>
      </w:r>
      <w:r w:rsidRPr="00A97ABC">
        <w:rPr>
          <w:rFonts w:ascii="Times New Roman" w:hAnsi="Times New Roman"/>
          <w:b/>
          <w:sz w:val="24"/>
          <w:szCs w:val="24"/>
        </w:rPr>
        <w:t xml:space="preserve">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A97ABC">
        <w:rPr>
          <w:rFonts w:ascii="Times New Roman" w:hAnsi="Times New Roman"/>
          <w:b/>
          <w:sz w:val="24"/>
          <w:szCs w:val="24"/>
        </w:rPr>
        <w:t>основной образовательной пр</w:t>
      </w:r>
      <w:r w:rsidRPr="00A97ABC">
        <w:rPr>
          <w:rFonts w:ascii="Times New Roman" w:hAnsi="Times New Roman"/>
          <w:b/>
          <w:sz w:val="24"/>
          <w:szCs w:val="24"/>
        </w:rPr>
        <w:t>о</w:t>
      </w:r>
      <w:r w:rsidRPr="00A97ABC">
        <w:rPr>
          <w:rFonts w:ascii="Times New Roman" w:hAnsi="Times New Roman"/>
          <w:b/>
          <w:sz w:val="24"/>
          <w:szCs w:val="24"/>
        </w:rPr>
        <w:t xml:space="preserve">граммы: </w:t>
      </w:r>
      <w:r w:rsidRPr="00A97ABC">
        <w:rPr>
          <w:rFonts w:ascii="Times New Roman" w:hAnsi="Times New Roman"/>
          <w:sz w:val="24"/>
          <w:szCs w:val="24"/>
        </w:rPr>
        <w:tab/>
      </w:r>
    </w:p>
    <w:p w:rsidR="007E6214" w:rsidRPr="00A97ABC" w:rsidRDefault="007E6214" w:rsidP="007E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7ABC">
        <w:rPr>
          <w:rFonts w:ascii="Times New Roman" w:hAnsi="Times New Roman"/>
          <w:sz w:val="24"/>
          <w:szCs w:val="24"/>
        </w:rPr>
        <w:tab/>
        <w:t>Учебная дисциплина «Иностранный язык в профессиональной деятельности» явл</w:t>
      </w:r>
      <w:r w:rsidRPr="00A97ABC">
        <w:rPr>
          <w:rFonts w:ascii="Times New Roman" w:hAnsi="Times New Roman"/>
          <w:sz w:val="24"/>
          <w:szCs w:val="24"/>
        </w:rPr>
        <w:t>я</w:t>
      </w:r>
      <w:r w:rsidRPr="00A97ABC">
        <w:rPr>
          <w:rFonts w:ascii="Times New Roman" w:hAnsi="Times New Roman"/>
          <w:sz w:val="24"/>
          <w:szCs w:val="24"/>
        </w:rPr>
        <w:t xml:space="preserve">ется обязательной частью общего гуманитарного и социально-экономического цикла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мерной </w:t>
      </w:r>
      <w:r w:rsidRPr="00A97ABC">
        <w:rPr>
          <w:rFonts w:ascii="Times New Roman" w:hAnsi="Times New Roman"/>
          <w:sz w:val="24"/>
          <w:szCs w:val="24"/>
        </w:rPr>
        <w:t xml:space="preserve">основной образовательной программы в соответствии с ФГОС по специальности </w:t>
      </w:r>
      <w:r>
        <w:rPr>
          <w:rFonts w:ascii="Times New Roman" w:hAnsi="Times New Roman"/>
          <w:bCs/>
          <w:sz w:val="24"/>
          <w:szCs w:val="24"/>
        </w:rPr>
        <w:t>15.02.14 Оснащение средствами автоматизации</w:t>
      </w:r>
      <w:r w:rsidR="00873BC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технологических процессов и производств</w:t>
      </w:r>
      <w:r w:rsidRPr="00A97ABC">
        <w:rPr>
          <w:rFonts w:ascii="Times New Roman" w:hAnsi="Times New Roman"/>
          <w:bCs/>
          <w:sz w:val="24"/>
          <w:szCs w:val="24"/>
        </w:rPr>
        <w:t>.</w:t>
      </w:r>
    </w:p>
    <w:p w:rsidR="007E6214" w:rsidRPr="00A97ABC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A97ABC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97AB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1.2</w:t>
      </w:r>
      <w:r w:rsidRPr="00A97ABC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075"/>
        <w:gridCol w:w="3685"/>
      </w:tblGrid>
      <w:tr w:rsidR="007E6214" w:rsidRPr="00A97ABC" w:rsidTr="007E6214">
        <w:trPr>
          <w:trHeight w:val="649"/>
        </w:trPr>
        <w:tc>
          <w:tcPr>
            <w:tcW w:w="1129" w:type="dxa"/>
            <w:hideMark/>
          </w:tcPr>
          <w:p w:rsidR="007E6214" w:rsidRPr="00A97ABC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ABC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5075" w:type="dxa"/>
            <w:hideMark/>
          </w:tcPr>
          <w:p w:rsidR="007E6214" w:rsidRPr="00A97ABC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ABC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hideMark/>
          </w:tcPr>
          <w:p w:rsidR="007E6214" w:rsidRPr="00A97ABC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ABC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E6214" w:rsidRPr="00A97ABC" w:rsidTr="007E6214">
        <w:trPr>
          <w:trHeight w:val="212"/>
        </w:trPr>
        <w:tc>
          <w:tcPr>
            <w:tcW w:w="1129" w:type="dxa"/>
          </w:tcPr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ОК 01. ОК 02. ОК 03. ОК 04. ОК 05.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ПК 3.1-3.5.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  <w:p w:rsidR="007E6214" w:rsidRPr="00A97ABC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214" w:rsidRPr="00A97ABC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5" w:type="dxa"/>
          </w:tcPr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- 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      </w:r>
          </w:p>
          <w:p w:rsidR="007E6214" w:rsidRPr="00A97ABC" w:rsidRDefault="001C4E31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сообщать сведения о себе и</w:t>
            </w:r>
            <w:r w:rsidR="007E6214" w:rsidRPr="00A97ABC">
              <w:rPr>
                <w:rFonts w:ascii="Times New Roman" w:hAnsi="Times New Roman"/>
                <w:sz w:val="24"/>
                <w:szCs w:val="24"/>
              </w:rPr>
              <w:t xml:space="preserve"> заполнять ра</w:t>
            </w:r>
            <w:r w:rsidR="007E6214" w:rsidRPr="00A97ABC">
              <w:rPr>
                <w:rFonts w:ascii="Times New Roman" w:hAnsi="Times New Roman"/>
                <w:sz w:val="24"/>
                <w:szCs w:val="24"/>
              </w:rPr>
              <w:t>з</w:t>
            </w:r>
            <w:r w:rsidR="007E6214" w:rsidRPr="00A97ABC">
              <w:rPr>
                <w:rFonts w:ascii="Times New Roman" w:hAnsi="Times New Roman"/>
                <w:sz w:val="24"/>
                <w:szCs w:val="24"/>
              </w:rPr>
              <w:t>личные виды анкет, резюме, заявлений и др.;</w:t>
            </w:r>
          </w:p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 xml:space="preserve">- понимать относительно полно (общий смысл) высказывания на </w:t>
            </w:r>
            <w:r w:rsidR="001C4E31">
              <w:rPr>
                <w:rFonts w:ascii="Times New Roman" w:hAnsi="Times New Roman"/>
                <w:sz w:val="24"/>
                <w:szCs w:val="24"/>
              </w:rPr>
              <w:t>иностранном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 xml:space="preserve"> языке в различных ситуациях профессионального о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б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щения;</w:t>
            </w:r>
          </w:p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- читать чертежи и техническую документ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а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цию на</w:t>
            </w:r>
            <w:r w:rsidR="001C4E31">
              <w:rPr>
                <w:rFonts w:ascii="Times New Roman" w:hAnsi="Times New Roman"/>
                <w:sz w:val="24"/>
                <w:szCs w:val="24"/>
              </w:rPr>
              <w:t xml:space="preserve"> иностранном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 xml:space="preserve"> языке;</w:t>
            </w:r>
          </w:p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 xml:space="preserve">- называть на </w:t>
            </w:r>
            <w:r w:rsidR="001C4E31">
              <w:rPr>
                <w:rFonts w:ascii="Times New Roman" w:hAnsi="Times New Roman"/>
                <w:sz w:val="24"/>
                <w:szCs w:val="24"/>
              </w:rPr>
              <w:t>иностранном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 xml:space="preserve"> языке инструме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н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ты, оборудование, оснастку, приспособления, станки используемые при выполнении пр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о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 xml:space="preserve">фессиональной деятельности; </w:t>
            </w:r>
          </w:p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 xml:space="preserve">- применять профессионально-ориентированную лексику </w:t>
            </w:r>
            <w:r w:rsidR="00E51F34">
              <w:rPr>
                <w:rFonts w:ascii="Times New Roman" w:hAnsi="Times New Roman"/>
                <w:sz w:val="24"/>
                <w:szCs w:val="24"/>
              </w:rPr>
              <w:t xml:space="preserve">иностранного языка 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при выполнении профессиональной деятел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ь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- устанавливать межличностное общение ме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ж</w:t>
            </w:r>
            <w:r w:rsidR="001C4E31">
              <w:rPr>
                <w:rFonts w:ascii="Times New Roman" w:hAnsi="Times New Roman"/>
                <w:sz w:val="24"/>
                <w:szCs w:val="24"/>
              </w:rPr>
              <w:t xml:space="preserve">ду участниками движения </w:t>
            </w:r>
            <w:r w:rsidRPr="00A97ABC">
              <w:rPr>
                <w:rFonts w:ascii="Times New Roman" w:hAnsi="Times New Roman"/>
                <w:sz w:val="24"/>
                <w:szCs w:val="24"/>
                <w:lang w:val="en-US"/>
              </w:rPr>
              <w:t>WS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 xml:space="preserve"> разных стран;</w:t>
            </w:r>
          </w:p>
          <w:p w:rsidR="007E6214" w:rsidRPr="00AE0136" w:rsidRDefault="007E6214" w:rsidP="007E6214">
            <w:pPr>
              <w:pStyle w:val="53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самостоятельно совершенствовать устную и письменную профессионально-ориентированную речь, пополнять словарный запас</w:t>
            </w:r>
            <w:r w:rsidR="001C4E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минимум, необходимый для чт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е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ния и перевода (со словарем) профессионально-ориентированного текста</w:t>
            </w:r>
            <w:r w:rsidR="001C4E31">
              <w:rPr>
                <w:rFonts w:ascii="Times New Roman" w:hAnsi="Times New Roman"/>
                <w:sz w:val="24"/>
                <w:szCs w:val="24"/>
              </w:rPr>
              <w:t xml:space="preserve"> на ин</w:t>
            </w:r>
            <w:r w:rsidR="001C4E31">
              <w:rPr>
                <w:rFonts w:ascii="Times New Roman" w:hAnsi="Times New Roman"/>
                <w:sz w:val="24"/>
                <w:szCs w:val="24"/>
              </w:rPr>
              <w:t>о</w:t>
            </w:r>
            <w:r w:rsidR="001C4E31">
              <w:rPr>
                <w:rFonts w:ascii="Times New Roman" w:hAnsi="Times New Roman"/>
                <w:sz w:val="24"/>
                <w:szCs w:val="24"/>
              </w:rPr>
              <w:t>странном языке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6214" w:rsidRPr="00A97ABC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минимум, необходимый для з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а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полнения анкет, резюме, заявл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е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ний и др.;</w:t>
            </w:r>
          </w:p>
          <w:p w:rsidR="007E6214" w:rsidRPr="00A97ABC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 xml:space="preserve">- основы разговорной речи на </w:t>
            </w:r>
            <w:r w:rsidR="001C4E31">
              <w:rPr>
                <w:rFonts w:ascii="Times New Roman" w:hAnsi="Times New Roman"/>
                <w:sz w:val="24"/>
                <w:szCs w:val="24"/>
              </w:rPr>
              <w:t>иностранном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 xml:space="preserve"> языке;</w:t>
            </w:r>
          </w:p>
          <w:p w:rsidR="007E6214" w:rsidRPr="00A97ABC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BC">
              <w:rPr>
                <w:rFonts w:ascii="Times New Roman" w:hAnsi="Times New Roman"/>
                <w:sz w:val="24"/>
                <w:szCs w:val="24"/>
              </w:rPr>
              <w:t>- профессиональные термины и определения для чтения черт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е</w:t>
            </w:r>
            <w:r w:rsidRPr="00A97ABC">
              <w:rPr>
                <w:rFonts w:ascii="Times New Roman" w:hAnsi="Times New Roman"/>
                <w:sz w:val="24"/>
                <w:szCs w:val="24"/>
              </w:rPr>
              <w:t>жей, инструкций, нормативной документации</w:t>
            </w:r>
            <w:r w:rsidR="001C4E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Pr="00A97ABC" w:rsidRDefault="007E6214" w:rsidP="007E62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214" w:rsidRPr="009308E3" w:rsidRDefault="007E6214" w:rsidP="007E6214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</w:p>
    <w:p w:rsidR="007E6214" w:rsidRPr="009308E3" w:rsidRDefault="007E6214" w:rsidP="007E6214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E910D5" w:rsidRDefault="007E6214" w:rsidP="00654E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E910D5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4D2D77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910D5">
        <w:rPr>
          <w:rFonts w:ascii="Times New Roman" w:hAnsi="Times New Roman"/>
          <w:b/>
          <w:sz w:val="24"/>
          <w:szCs w:val="24"/>
        </w:rPr>
        <w:t>2.1. Объем учебной д</w:t>
      </w:r>
      <w:r>
        <w:rPr>
          <w:rFonts w:ascii="Times New Roman" w:hAnsi="Times New Roman"/>
          <w:b/>
          <w:sz w:val="24"/>
          <w:szCs w:val="24"/>
        </w:rPr>
        <w:t>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7E6214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7E6214" w:rsidRPr="00714EE5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714E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Объем </w:t>
            </w:r>
            <w:r w:rsidR="00392B42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в часах</w:t>
            </w:r>
          </w:p>
        </w:tc>
      </w:tr>
      <w:tr w:rsidR="007E6214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7E6214" w:rsidRPr="00661B79" w:rsidRDefault="001C4E31" w:rsidP="007E6214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175</w:t>
            </w:r>
          </w:p>
        </w:tc>
      </w:tr>
      <w:tr w:rsidR="007E6214" w:rsidTr="007E6214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7E6214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7E6214" w:rsidRDefault="00666FB1" w:rsidP="007E6214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8</w:t>
            </w:r>
          </w:p>
        </w:tc>
      </w:tr>
      <w:tr w:rsidR="007E6214" w:rsidTr="007E6214">
        <w:trPr>
          <w:trHeight w:val="490"/>
        </w:trPr>
        <w:tc>
          <w:tcPr>
            <w:tcW w:w="4073" w:type="pct"/>
            <w:vAlign w:val="center"/>
            <w:hideMark/>
          </w:tcPr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</w:t>
            </w:r>
            <w:r w:rsidR="00392B4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кие занятия</w:t>
            </w:r>
          </w:p>
        </w:tc>
        <w:tc>
          <w:tcPr>
            <w:tcW w:w="927" w:type="pct"/>
            <w:vAlign w:val="center"/>
          </w:tcPr>
          <w:p w:rsidR="007E6214" w:rsidRDefault="00666FB1" w:rsidP="007E6214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161</w:t>
            </w:r>
          </w:p>
        </w:tc>
      </w:tr>
      <w:tr w:rsidR="007E6214" w:rsidTr="007E6214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E6214" w:rsidRPr="00DE7032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22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6A22CB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24"/>
            </w:r>
          </w:p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E6214" w:rsidRDefault="00666FB1" w:rsidP="007E6214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7E6214" w:rsidTr="007E6214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AF7BA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7E6214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25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E6214" w:rsidRPr="000610E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</w:tbl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7E6214" w:rsidRPr="0067731E" w:rsidSect="007E6214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7E6214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910D5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9"/>
        <w:gridCol w:w="8526"/>
        <w:gridCol w:w="1254"/>
        <w:gridCol w:w="1817"/>
      </w:tblGrid>
      <w:tr w:rsidR="007E6214" w:rsidRPr="00A82B11" w:rsidTr="007E6214">
        <w:trPr>
          <w:trHeight w:val="20"/>
        </w:trPr>
        <w:tc>
          <w:tcPr>
            <w:tcW w:w="997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чающихся</w:t>
            </w:r>
          </w:p>
        </w:tc>
        <w:tc>
          <w:tcPr>
            <w:tcW w:w="433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27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которых сп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собствует эл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мент пр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граммы</w:t>
            </w:r>
          </w:p>
        </w:tc>
      </w:tr>
      <w:tr w:rsidR="007E6214" w:rsidRPr="00A82B11" w:rsidTr="007E6214">
        <w:trPr>
          <w:trHeight w:val="20"/>
        </w:trPr>
        <w:tc>
          <w:tcPr>
            <w:tcW w:w="997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43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3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7E6214" w:rsidRPr="00A82B1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E6214" w:rsidRPr="00A82B11" w:rsidTr="007E6214">
        <w:trPr>
          <w:trHeight w:val="20"/>
        </w:trPr>
        <w:tc>
          <w:tcPr>
            <w:tcW w:w="3940" w:type="pct"/>
            <w:gridSpan w:val="2"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 Специальность ТОП-50 </w:t>
            </w:r>
            <w:r w:rsidRPr="00A82B11">
              <w:rPr>
                <w:rFonts w:ascii="Times New Roman" w:hAnsi="Times New Roman"/>
                <w:b/>
                <w:sz w:val="24"/>
                <w:szCs w:val="24"/>
              </w:rPr>
              <w:t xml:space="preserve">Техник </w:t>
            </w:r>
            <w:r w:rsidR="00392B4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82B11">
              <w:rPr>
                <w:rFonts w:ascii="Times New Roman" w:hAnsi="Times New Roman"/>
                <w:b/>
                <w:sz w:val="24"/>
                <w:szCs w:val="24"/>
              </w:rPr>
              <w:t xml:space="preserve">по обслуживанию </w:t>
            </w:r>
            <w:r w:rsidR="00392B42">
              <w:rPr>
                <w:rFonts w:ascii="Times New Roman" w:hAnsi="Times New Roman"/>
                <w:b/>
                <w:sz w:val="24"/>
                <w:szCs w:val="24"/>
              </w:rPr>
              <w:t xml:space="preserve">автоматизириванных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технологических процессов и производств</w:t>
            </w:r>
            <w:r w:rsidR="00392B4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33" w:type="pct"/>
          </w:tcPr>
          <w:p w:rsidR="007E6214" w:rsidRPr="00A82B11" w:rsidRDefault="00443225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627" w:type="pct"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A82B11" w:rsidTr="007E6214">
        <w:trPr>
          <w:trHeight w:val="20"/>
        </w:trPr>
        <w:tc>
          <w:tcPr>
            <w:tcW w:w="997" w:type="pct"/>
            <w:vMerge w:val="restart"/>
          </w:tcPr>
          <w:p w:rsidR="007E6214" w:rsidRPr="00A82B11" w:rsidRDefault="00392B42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7E6214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Тема 1.1. </w:t>
            </w:r>
          </w:p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Я и моя специальность</w:t>
            </w:r>
          </w:p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7E6214" w:rsidRPr="00392B42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2B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3" w:type="pct"/>
            <w:vMerge w:val="restart"/>
          </w:tcPr>
          <w:p w:rsidR="007E6214" w:rsidRPr="00A82B11" w:rsidRDefault="00443225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7" w:type="pct"/>
            <w:vMerge w:val="restart"/>
          </w:tcPr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04. ОК 05.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7E6214" w:rsidRPr="00A82B11" w:rsidRDefault="007E6214" w:rsidP="007E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A82B11" w:rsidTr="007E6214">
        <w:trPr>
          <w:trHeight w:val="20"/>
        </w:trPr>
        <w:tc>
          <w:tcPr>
            <w:tcW w:w="99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1. Современный мир специальностей. Проблемы выбора будущей специальности</w:t>
            </w:r>
          </w:p>
        </w:tc>
        <w:tc>
          <w:tcPr>
            <w:tcW w:w="433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62E5" w:rsidRPr="00A82B11" w:rsidTr="001A62E5">
        <w:trPr>
          <w:trHeight w:val="607"/>
        </w:trPr>
        <w:tc>
          <w:tcPr>
            <w:tcW w:w="997" w:type="pct"/>
            <w:vMerge/>
          </w:tcPr>
          <w:p w:rsidR="001A62E5" w:rsidRPr="00A82B11" w:rsidRDefault="001A62E5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1A62E5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язык-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инструмент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международного общения в современном мире и  его необходимость для развития профессиональной квалификации</w:t>
            </w:r>
          </w:p>
        </w:tc>
        <w:tc>
          <w:tcPr>
            <w:tcW w:w="433" w:type="pct"/>
            <w:vMerge/>
          </w:tcPr>
          <w:p w:rsidR="001A62E5" w:rsidRPr="00A82B11" w:rsidRDefault="001A62E5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6214" w:rsidRPr="00A82B11" w:rsidTr="007E6214">
        <w:trPr>
          <w:trHeight w:val="20"/>
        </w:trPr>
        <w:tc>
          <w:tcPr>
            <w:tcW w:w="99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7E6214" w:rsidRPr="00392B42" w:rsidRDefault="00392B42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2B42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практические занятия</w:t>
            </w:r>
            <w:r w:rsidR="007E6214" w:rsidRPr="00392B42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3" w:type="pct"/>
          </w:tcPr>
          <w:p w:rsidR="007E6214" w:rsidRPr="00A82B11" w:rsidRDefault="00392B42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A82B11" w:rsidTr="007E6214">
        <w:trPr>
          <w:trHeight w:val="20"/>
        </w:trPr>
        <w:tc>
          <w:tcPr>
            <w:tcW w:w="99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занятие: </w:t>
            </w:r>
            <w:r w:rsidR="00392B42">
              <w:rPr>
                <w:rFonts w:ascii="Times New Roman" w:hAnsi="Times New Roman"/>
                <w:sz w:val="24"/>
                <w:szCs w:val="24"/>
              </w:rPr>
              <w:t>Чтение и перевод текстов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и диалогов по теме: «Я и моя специальность»</w:t>
            </w:r>
          </w:p>
        </w:tc>
        <w:tc>
          <w:tcPr>
            <w:tcW w:w="433" w:type="pct"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A82B11" w:rsidTr="007E6214">
        <w:trPr>
          <w:trHeight w:val="20"/>
        </w:trPr>
        <w:tc>
          <w:tcPr>
            <w:tcW w:w="99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2. Практическое занятие: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Составить сообщение: «Почему я выбрал </w:t>
            </w:r>
            <w:r w:rsidR="001A62E5">
              <w:rPr>
                <w:rFonts w:ascii="Times New Roman" w:hAnsi="Times New Roman"/>
                <w:sz w:val="24"/>
                <w:szCs w:val="24"/>
              </w:rPr>
              <w:t xml:space="preserve">данную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сп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циаль</w:t>
            </w:r>
            <w:r w:rsidR="001A62E5">
              <w:rPr>
                <w:rFonts w:ascii="Times New Roman" w:hAnsi="Times New Roman"/>
                <w:sz w:val="24"/>
                <w:szCs w:val="24"/>
              </w:rPr>
              <w:t>ность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» (монолог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ческая речь)</w:t>
            </w:r>
          </w:p>
        </w:tc>
        <w:tc>
          <w:tcPr>
            <w:tcW w:w="433" w:type="pct"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7E6214" w:rsidRPr="00A82B11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3. Представление себя в специальности. Саморазвитие в специальности: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продо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л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образования, повышение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</w:tc>
        <w:tc>
          <w:tcPr>
            <w:tcW w:w="43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4452A4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2A4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</w:t>
            </w:r>
            <w:r w:rsidR="001A62E5" w:rsidRPr="004452A4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  <w:r w:rsidR="001A62E5" w:rsidRPr="00A82B11">
              <w:rPr>
                <w:rFonts w:ascii="Times New Roman" w:hAnsi="Times New Roman"/>
                <w:sz w:val="24"/>
                <w:szCs w:val="24"/>
              </w:rPr>
              <w:t>: Составить и написать эссе: «Хочу учит</w:t>
            </w:r>
            <w:r w:rsidR="001A62E5" w:rsidRPr="00A82B11">
              <w:rPr>
                <w:rFonts w:ascii="Times New Roman" w:hAnsi="Times New Roman"/>
                <w:sz w:val="24"/>
                <w:szCs w:val="24"/>
              </w:rPr>
              <w:t>ь</w:t>
            </w:r>
            <w:r w:rsidR="001A62E5" w:rsidRPr="00A82B11">
              <w:rPr>
                <w:rFonts w:ascii="Times New Roman" w:hAnsi="Times New Roman"/>
                <w:sz w:val="24"/>
                <w:szCs w:val="24"/>
              </w:rPr>
              <w:t>ся – хочу быть профессионалом»</w:t>
            </w:r>
          </w:p>
        </w:tc>
        <w:tc>
          <w:tcPr>
            <w:tcW w:w="433" w:type="pct"/>
          </w:tcPr>
          <w:p w:rsidR="001A62E5" w:rsidRPr="00A82B11" w:rsidRDefault="004452A4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 w:val="restar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Диалог-общение</w:t>
            </w:r>
          </w:p>
        </w:tc>
        <w:tc>
          <w:tcPr>
            <w:tcW w:w="2943" w:type="pct"/>
          </w:tcPr>
          <w:p w:rsidR="001A62E5" w:rsidRPr="001A62E5" w:rsidRDefault="001A62E5" w:rsidP="001A62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62E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3" w:type="pct"/>
            <w:vMerge w:val="restart"/>
          </w:tcPr>
          <w:p w:rsidR="001A62E5" w:rsidRPr="00A82B11" w:rsidRDefault="009E2A04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27" w:type="pct"/>
            <w:vMerge w:val="restart"/>
          </w:tcPr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CB20FC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Особенности ведения диалога на иностранном языке. Структура вопросител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предложений. </w:t>
            </w:r>
          </w:p>
        </w:tc>
        <w:tc>
          <w:tcPr>
            <w:tcW w:w="433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20FC" w:rsidRPr="00A82B11" w:rsidTr="00CB20FC">
        <w:trPr>
          <w:trHeight w:val="579"/>
        </w:trPr>
        <w:tc>
          <w:tcPr>
            <w:tcW w:w="997" w:type="pct"/>
            <w:vMerge/>
          </w:tcPr>
          <w:p w:rsidR="00CB20FC" w:rsidRPr="00A82B11" w:rsidRDefault="00CB20FC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CB20FC" w:rsidRPr="00A82B11" w:rsidRDefault="00CB20FC" w:rsidP="005F1372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Вопросительные слова грамматические и  лексические особенности ведения диалогов</w:t>
            </w:r>
          </w:p>
        </w:tc>
        <w:tc>
          <w:tcPr>
            <w:tcW w:w="433" w:type="pct"/>
            <w:vMerge/>
          </w:tcPr>
          <w:p w:rsidR="00CB20FC" w:rsidRPr="00A82B11" w:rsidRDefault="00CB20FC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CB20FC" w:rsidRPr="00A82B11" w:rsidRDefault="00CB20FC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1A62E5" w:rsidRDefault="001A62E5" w:rsidP="001A62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62E5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практические занятия:</w:t>
            </w:r>
          </w:p>
        </w:tc>
        <w:tc>
          <w:tcPr>
            <w:tcW w:w="433" w:type="pct"/>
          </w:tcPr>
          <w:p w:rsidR="001A62E5" w:rsidRPr="00A82B11" w:rsidRDefault="009E2A04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1A62E5" w:rsidP="001A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занятие: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Беседа/дискуссия на тему: «</w:t>
            </w:r>
            <w:r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язык в пр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фессиональном общении»</w:t>
            </w:r>
          </w:p>
        </w:tc>
        <w:tc>
          <w:tcPr>
            <w:tcW w:w="43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. Диалог этикетного характера, диалог-расспрос: построение диалога, примен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ние в ситуациях официального и неофициального общения </w:t>
            </w:r>
          </w:p>
        </w:tc>
        <w:tc>
          <w:tcPr>
            <w:tcW w:w="43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. Диалог-побуждение к действию, диалог-обмен информацией: построение ди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а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лога, применение в различных ситуациях профессионального общения</w:t>
            </w:r>
          </w:p>
        </w:tc>
        <w:tc>
          <w:tcPr>
            <w:tcW w:w="43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. Диалоги смешанного типа, включающие в себя элементы разных типов диал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гов: построение диалога, применение в различных ситуациях профессионального и социального общения</w:t>
            </w:r>
          </w:p>
        </w:tc>
        <w:tc>
          <w:tcPr>
            <w:tcW w:w="43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4452A4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</w:t>
            </w:r>
            <w:r w:rsidR="001A62E5" w:rsidRPr="001A62E5">
              <w:rPr>
                <w:rFonts w:ascii="Times New Roman" w:hAnsi="Times New Roman"/>
                <w:b/>
                <w:bCs/>
                <w:sz w:val="24"/>
                <w:szCs w:val="24"/>
              </w:rPr>
              <w:t>амостоятельная работа обучающихся</w:t>
            </w:r>
            <w:r w:rsidR="001A62E5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1A62E5" w:rsidRPr="00A82B11">
              <w:rPr>
                <w:rFonts w:ascii="Times New Roman" w:hAnsi="Times New Roman"/>
                <w:sz w:val="24"/>
                <w:szCs w:val="24"/>
              </w:rPr>
              <w:t>Составить устно рассказ о себе, своем окружении, своих планах, обосновывая свои намер</w:t>
            </w:r>
            <w:r w:rsidR="001A62E5" w:rsidRPr="00A82B11">
              <w:rPr>
                <w:rFonts w:ascii="Times New Roman" w:hAnsi="Times New Roman"/>
                <w:sz w:val="24"/>
                <w:szCs w:val="24"/>
              </w:rPr>
              <w:t>е</w:t>
            </w:r>
            <w:r w:rsidR="001A62E5" w:rsidRPr="00A82B11">
              <w:rPr>
                <w:rFonts w:ascii="Times New Roman" w:hAnsi="Times New Roman"/>
                <w:sz w:val="24"/>
                <w:szCs w:val="24"/>
              </w:rPr>
              <w:t>ния/поступки (объем 12-15 фраз)</w:t>
            </w:r>
          </w:p>
        </w:tc>
        <w:tc>
          <w:tcPr>
            <w:tcW w:w="433" w:type="pct"/>
          </w:tcPr>
          <w:p w:rsidR="001A62E5" w:rsidRPr="00A82B11" w:rsidRDefault="004452A4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 w:val="restart"/>
          </w:tcPr>
          <w:p w:rsidR="00DB1F51" w:rsidRDefault="00DB1F51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Тема 1.3.</w:t>
            </w:r>
          </w:p>
          <w:p w:rsidR="001A62E5" w:rsidRPr="00A82B11" w:rsidRDefault="001A62E5" w:rsidP="001A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Страна, принимающая участников </w:t>
            </w:r>
            <w:r w:rsidRPr="00A82B11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ORLDSKILLS </w:t>
            </w:r>
            <w:r w:rsidRPr="00A82B1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NTERNATIONAL</w:t>
            </w:r>
            <w:r w:rsidR="00CB20FC">
              <w:rPr>
                <w:rFonts w:ascii="Times New Roman" w:hAnsi="Times New Roman"/>
                <w:sz w:val="24"/>
                <w:szCs w:val="24"/>
              </w:rPr>
              <w:t xml:space="preserve"> в прошлые годы</w:t>
            </w:r>
          </w:p>
        </w:tc>
        <w:tc>
          <w:tcPr>
            <w:tcW w:w="2943" w:type="pct"/>
          </w:tcPr>
          <w:p w:rsidR="001A62E5" w:rsidRPr="001A62E5" w:rsidRDefault="001A62E5" w:rsidP="001A62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62E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3" w:type="pct"/>
            <w:vMerge w:val="restart"/>
          </w:tcPr>
          <w:p w:rsidR="001A62E5" w:rsidRPr="00A82B11" w:rsidRDefault="009E2A04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27" w:type="pct"/>
            <w:vMerge w:val="restart"/>
          </w:tcPr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1A62E5" w:rsidRPr="00A82B11" w:rsidRDefault="001A62E5" w:rsidP="001A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</w:tc>
      </w:tr>
      <w:tr w:rsidR="00DB1F51" w:rsidRPr="00A82B11" w:rsidTr="004452A4">
        <w:trPr>
          <w:trHeight w:val="160"/>
        </w:trPr>
        <w:tc>
          <w:tcPr>
            <w:tcW w:w="997" w:type="pct"/>
            <w:vMerge/>
          </w:tcPr>
          <w:p w:rsidR="00DB1F51" w:rsidRPr="00A82B11" w:rsidRDefault="00DB1F51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DB1F51" w:rsidRPr="00A82B11" w:rsidRDefault="00DB1F51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повествовательных предложений. </w:t>
            </w:r>
          </w:p>
        </w:tc>
        <w:tc>
          <w:tcPr>
            <w:tcW w:w="433" w:type="pct"/>
            <w:vMerge/>
          </w:tcPr>
          <w:p w:rsidR="00DB1F51" w:rsidRPr="00A82B11" w:rsidRDefault="00DB1F51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CB20FC" w:rsidRDefault="00CB20FC" w:rsidP="001A62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0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1A62E5" w:rsidRPr="00CB20F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 занятий:</w:t>
            </w:r>
          </w:p>
        </w:tc>
        <w:tc>
          <w:tcPr>
            <w:tcW w:w="433" w:type="pct"/>
          </w:tcPr>
          <w:p w:rsidR="001A62E5" w:rsidRPr="00A82B11" w:rsidRDefault="00DB1F51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E5" w:rsidRPr="00A82B11" w:rsidTr="007E6214">
        <w:trPr>
          <w:trHeight w:val="20"/>
        </w:trPr>
        <w:tc>
          <w:tcPr>
            <w:tcW w:w="99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1A62E5" w:rsidRPr="00A82B11" w:rsidRDefault="001A62E5" w:rsidP="001A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Прослушивание аудиотекстов по теме: «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Страна, прин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мающая олимпиаду </w:t>
            </w:r>
            <w:r w:rsidRPr="00A82B11">
              <w:rPr>
                <w:rFonts w:ascii="Times New Roman" w:hAnsi="Times New Roman"/>
                <w:sz w:val="24"/>
                <w:szCs w:val="24"/>
                <w:lang w:val="en-US"/>
              </w:rPr>
              <w:t>WS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Выбрать из аудиотекстов информацию о в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озможностях получения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профессионального образования в стране и составить сообщение  (объем 12-15 фраз)</w:t>
            </w:r>
          </w:p>
        </w:tc>
        <w:tc>
          <w:tcPr>
            <w:tcW w:w="433" w:type="pct"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A62E5" w:rsidRPr="00A82B11" w:rsidRDefault="001A62E5" w:rsidP="001A6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7E6214">
        <w:trPr>
          <w:trHeight w:val="20"/>
        </w:trPr>
        <w:tc>
          <w:tcPr>
            <w:tcW w:w="99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Перевод текста на тему: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Географическое положение страны, природные ос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бенности, климат, экология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 г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осударственное 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стройство, правовые институты,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этнический состав и рел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гиозные особенности страны </w:t>
            </w:r>
          </w:p>
        </w:tc>
        <w:tc>
          <w:tcPr>
            <w:tcW w:w="433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7E6214">
        <w:trPr>
          <w:trHeight w:val="20"/>
        </w:trPr>
        <w:tc>
          <w:tcPr>
            <w:tcW w:w="99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DB1F51" w:rsidRPr="00A82B11" w:rsidRDefault="00DB1F51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рассказа: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Культурные и национальные традиции, искусство, об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чаи и праздники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аучно-технический прогресс, общественная жизнь страны, о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б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раз жизни л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ю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7E6214">
        <w:trPr>
          <w:trHeight w:val="20"/>
        </w:trPr>
        <w:tc>
          <w:tcPr>
            <w:tcW w:w="99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письменного текста на тему: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Ценностные ориентиры молодежи. Досуг молодежи, 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спорт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. Возможности получения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профессионального образов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Отдых, туризм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, культурные достопримечательности страны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7E6214">
        <w:trPr>
          <w:trHeight w:val="20"/>
        </w:trPr>
        <w:tc>
          <w:tcPr>
            <w:tcW w:w="99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3" w:type="pct"/>
          </w:tcPr>
          <w:p w:rsidR="00DB1F51" w:rsidRPr="00A82B11" w:rsidRDefault="004452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  <w:r w:rsidR="00DB1F51" w:rsidRPr="00CB20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обучающихся: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Прочитать н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сколько 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научно-популярных заметок об общественной жизни страны и подгот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о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виться к устному пересказу</w:t>
            </w:r>
          </w:p>
        </w:tc>
        <w:tc>
          <w:tcPr>
            <w:tcW w:w="433" w:type="pct"/>
          </w:tcPr>
          <w:p w:rsidR="00DB1F51" w:rsidRPr="00A82B11" w:rsidRDefault="004452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2A4" w:rsidRDefault="004452A4">
      <w:r>
        <w:br w:type="page"/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8657"/>
        <w:gridCol w:w="1115"/>
        <w:gridCol w:w="1817"/>
      </w:tblGrid>
      <w:tr w:rsidR="00DB1F51" w:rsidRPr="00A82B11" w:rsidTr="00654EC2">
        <w:trPr>
          <w:trHeight w:val="20"/>
        </w:trPr>
        <w:tc>
          <w:tcPr>
            <w:tcW w:w="3987" w:type="pct"/>
            <w:gridSpan w:val="2"/>
          </w:tcPr>
          <w:p w:rsidR="00DB1F51" w:rsidRPr="006E7CF5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Организация и выполнение работ по сборке, наладке, обслуживанию, ремонту манипуляторов и промышленных роботов</w:t>
            </w:r>
          </w:p>
        </w:tc>
        <w:tc>
          <w:tcPr>
            <w:tcW w:w="385" w:type="pct"/>
          </w:tcPr>
          <w:p w:rsidR="00DB1F51" w:rsidRPr="00A82B11" w:rsidRDefault="00443225" w:rsidP="00DB1F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627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 w:val="restar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Тема 2.1.  </w:t>
            </w:r>
          </w:p>
          <w:p w:rsidR="00DB1F51" w:rsidRPr="00A82B11" w:rsidRDefault="00DB1F51" w:rsidP="00DB1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Основные сведения о м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а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нипуляторах и промы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ш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ленных роботах</w:t>
            </w:r>
            <w:r w:rsidR="00067EAA">
              <w:rPr>
                <w:rFonts w:ascii="Times New Roman" w:hAnsi="Times New Roman"/>
                <w:sz w:val="24"/>
                <w:szCs w:val="24"/>
              </w:rPr>
              <w:t xml:space="preserve"> на ин</w:t>
            </w:r>
            <w:r w:rsidR="00067EAA">
              <w:rPr>
                <w:rFonts w:ascii="Times New Roman" w:hAnsi="Times New Roman"/>
                <w:sz w:val="24"/>
                <w:szCs w:val="24"/>
              </w:rPr>
              <w:t>о</w:t>
            </w:r>
            <w:r w:rsidR="00067EAA">
              <w:rPr>
                <w:rFonts w:ascii="Times New Roman" w:hAnsi="Times New Roman"/>
                <w:sz w:val="24"/>
                <w:szCs w:val="24"/>
              </w:rPr>
              <w:t>странном языке</w:t>
            </w:r>
          </w:p>
          <w:p w:rsidR="00DB1F51" w:rsidRPr="00A82B11" w:rsidRDefault="00DB1F51" w:rsidP="00DB1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1F51" w:rsidRPr="00A82B11" w:rsidRDefault="00DB1F51" w:rsidP="00DB1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1F51" w:rsidRPr="00A82B11" w:rsidRDefault="00DB1F51" w:rsidP="00DB1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1F51" w:rsidRPr="00A82B11" w:rsidRDefault="00DB1F51" w:rsidP="00DB1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6E7CF5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5" w:type="pct"/>
            <w:vMerge w:val="restart"/>
          </w:tcPr>
          <w:p w:rsidR="00DB1F51" w:rsidRPr="00A82B11" w:rsidRDefault="00443225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27" w:type="pct"/>
            <w:vMerge w:val="restart"/>
          </w:tcPr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</w:tc>
      </w:tr>
      <w:tr w:rsidR="00E51F34" w:rsidRPr="00A82B11" w:rsidTr="00654EC2">
        <w:trPr>
          <w:trHeight w:val="334"/>
        </w:trPr>
        <w:tc>
          <w:tcPr>
            <w:tcW w:w="1000" w:type="pct"/>
            <w:vMerge/>
          </w:tcPr>
          <w:p w:rsidR="00E51F34" w:rsidRPr="00A82B11" w:rsidRDefault="00E51F3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51F34" w:rsidRPr="00A82B11" w:rsidRDefault="00E51F34" w:rsidP="003E48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технической лексики. Производственные термины и определения.</w:t>
            </w:r>
          </w:p>
        </w:tc>
        <w:tc>
          <w:tcPr>
            <w:tcW w:w="385" w:type="pct"/>
            <w:vMerge/>
          </w:tcPr>
          <w:p w:rsidR="00E51F34" w:rsidRPr="00A82B11" w:rsidRDefault="00E51F3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E51F34" w:rsidRPr="00A82B11" w:rsidRDefault="00E51F3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6E7CF5" w:rsidRDefault="006E7CF5" w:rsidP="00DB1F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  <w:r w:rsidR="00E51F3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DB1F51"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385" w:type="pct"/>
          </w:tcPr>
          <w:p w:rsidR="00DB1F51" w:rsidRPr="00A82B11" w:rsidRDefault="00443225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067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1. Практическое занятие: Чтение и перевод технологических карт</w:t>
            </w:r>
            <w:r w:rsidR="00067EAA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становк</w:t>
            </w:r>
            <w:r w:rsidR="00067EAA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манипулятора в проектное положение (такелажные работы)</w:t>
            </w:r>
            <w:r w:rsidR="00067EAA">
              <w:rPr>
                <w:rFonts w:ascii="Times New Roman" w:hAnsi="Times New Roman"/>
                <w:sz w:val="24"/>
                <w:szCs w:val="24"/>
              </w:rPr>
              <w:t>;  по у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становк</w:t>
            </w:r>
            <w:r w:rsidR="00067EAA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прокл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а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док</w:t>
            </w:r>
            <w:r w:rsidR="00067EAA">
              <w:rPr>
                <w:rFonts w:ascii="Times New Roman" w:hAnsi="Times New Roman"/>
                <w:sz w:val="24"/>
                <w:szCs w:val="24"/>
              </w:rPr>
              <w:t>,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выверк</w:t>
            </w:r>
            <w:r w:rsidR="00067EAA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и креплени</w:t>
            </w:r>
            <w:r w:rsidR="00067EAA">
              <w:rPr>
                <w:rFonts w:ascii="Times New Roman" w:hAnsi="Times New Roman"/>
                <w:sz w:val="24"/>
                <w:szCs w:val="24"/>
              </w:rPr>
              <w:t>ю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к фундаментам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A" w:rsidRPr="00A82B11" w:rsidTr="00654EC2">
        <w:trPr>
          <w:trHeight w:val="20"/>
        </w:trPr>
        <w:tc>
          <w:tcPr>
            <w:tcW w:w="1000" w:type="pct"/>
            <w:vMerge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067EAA" w:rsidRPr="00A82B11" w:rsidRDefault="00E51F34" w:rsidP="00E51F3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67EAA">
              <w:rPr>
                <w:rFonts w:ascii="Times New Roman" w:hAnsi="Times New Roman"/>
                <w:sz w:val="24"/>
                <w:szCs w:val="24"/>
              </w:rPr>
              <w:t xml:space="preserve">Составление описания 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Промышленных</w:t>
            </w:r>
            <w:r w:rsidR="00067EAA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робот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="00067EAA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и манипулятор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ов с указ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нием н</w:t>
            </w:r>
            <w:r w:rsidR="00067EAA" w:rsidRPr="00A82B11">
              <w:rPr>
                <w:rFonts w:ascii="Times New Roman" w:hAnsi="Times New Roman"/>
                <w:bCs/>
                <w:sz w:val="24"/>
                <w:szCs w:val="24"/>
              </w:rPr>
              <w:t>азначени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067EAA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и област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067EAA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применения</w:t>
            </w:r>
            <w:r w:rsidR="00067E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E48CD" w:rsidRPr="00A82B11">
              <w:rPr>
                <w:rFonts w:ascii="Times New Roman" w:hAnsi="Times New Roman"/>
                <w:sz w:val="24"/>
                <w:szCs w:val="24"/>
              </w:rPr>
              <w:t xml:space="preserve"> Рабочее пространство, зоны обслужив</w:t>
            </w:r>
            <w:r w:rsidR="003E48CD" w:rsidRPr="00A82B11">
              <w:rPr>
                <w:rFonts w:ascii="Times New Roman" w:hAnsi="Times New Roman"/>
                <w:sz w:val="24"/>
                <w:szCs w:val="24"/>
              </w:rPr>
              <w:t>а</w:t>
            </w:r>
            <w:r w:rsidR="003E48CD" w:rsidRPr="00A82B11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85" w:type="pct"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8CD" w:rsidRPr="00A82B11" w:rsidTr="00654EC2">
        <w:trPr>
          <w:trHeight w:val="20"/>
        </w:trPr>
        <w:tc>
          <w:tcPr>
            <w:tcW w:w="1000" w:type="pct"/>
            <w:vMerge/>
          </w:tcPr>
          <w:p w:rsidR="003E48CD" w:rsidRPr="00A82B11" w:rsidRDefault="003E48CD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3E48CD" w:rsidRDefault="003E48CD" w:rsidP="003E48CD">
            <w:pPr>
              <w:numPr>
                <w:ilvl w:val="0"/>
                <w:numId w:val="38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опрос собеседника по требованиям охраны труда и промышле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санитарии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при выполнении работ по сборке, наладке, обслуживанию, ремо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ту манипуляторов и промышленных роботов</w:t>
            </w:r>
          </w:p>
        </w:tc>
        <w:tc>
          <w:tcPr>
            <w:tcW w:w="385" w:type="pct"/>
          </w:tcPr>
          <w:p w:rsidR="003E48CD" w:rsidRPr="00A82B11" w:rsidRDefault="003E48CD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3E48CD" w:rsidRPr="00A82B11" w:rsidRDefault="003E48CD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8CD" w:rsidRPr="00A82B11" w:rsidTr="00654EC2">
        <w:trPr>
          <w:trHeight w:val="20"/>
        </w:trPr>
        <w:tc>
          <w:tcPr>
            <w:tcW w:w="1000" w:type="pct"/>
            <w:vMerge/>
          </w:tcPr>
          <w:p w:rsidR="003E48CD" w:rsidRPr="00A82B11" w:rsidRDefault="003E48CD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3E48CD" w:rsidRDefault="003E48CD" w:rsidP="003E48CD">
            <w:pPr>
              <w:numPr>
                <w:ilvl w:val="0"/>
                <w:numId w:val="38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статьи (текста) о </w:t>
            </w:r>
          </w:p>
        </w:tc>
        <w:tc>
          <w:tcPr>
            <w:tcW w:w="385" w:type="pct"/>
          </w:tcPr>
          <w:p w:rsidR="003E48CD" w:rsidRPr="00A82B11" w:rsidRDefault="003E48CD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3E48CD" w:rsidRPr="00A82B11" w:rsidRDefault="003E48CD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Заучивание слов и выражений на </w:t>
            </w:r>
            <w:r w:rsidR="006E7CF5">
              <w:rPr>
                <w:rFonts w:ascii="Times New Roman" w:hAnsi="Times New Roman"/>
                <w:bCs/>
                <w:sz w:val="24"/>
                <w:szCs w:val="24"/>
              </w:rPr>
              <w:t>иностранном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языке по теме: «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Манипуляторы и промы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ш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ленные робо</w:t>
            </w:r>
            <w:r w:rsidR="006E7CF5">
              <w:rPr>
                <w:rFonts w:ascii="Times New Roman" w:hAnsi="Times New Roman"/>
                <w:sz w:val="24"/>
                <w:szCs w:val="24"/>
              </w:rPr>
              <w:t>ты».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 w:val="restart"/>
          </w:tcPr>
          <w:p w:rsidR="00DB1F51" w:rsidRPr="00E16E9A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16E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2. 2.</w:t>
            </w:r>
          </w:p>
          <w:p w:rsidR="00DB1F51" w:rsidRPr="00E16E9A" w:rsidRDefault="00E51F34" w:rsidP="00E51F3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</w:t>
            </w:r>
            <w:r w:rsidR="00DB1F51"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ромышле</w:t>
            </w:r>
            <w:r w:rsidR="00DB1F51"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DB1F51"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ны</w:t>
            </w:r>
            <w:r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B1F51"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робот</w:t>
            </w:r>
            <w:r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ах на иностра</w:t>
            </w:r>
            <w:r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E16E9A">
              <w:rPr>
                <w:rFonts w:ascii="Times New Roman" w:hAnsi="Times New Roman"/>
                <w:color w:val="000000"/>
                <w:sz w:val="24"/>
                <w:szCs w:val="24"/>
              </w:rPr>
              <w:t>ном языке</w:t>
            </w:r>
          </w:p>
        </w:tc>
        <w:tc>
          <w:tcPr>
            <w:tcW w:w="2988" w:type="pct"/>
          </w:tcPr>
          <w:p w:rsidR="00DB1F51" w:rsidRPr="00E51F34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1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5" w:type="pct"/>
            <w:vMerge w:val="restart"/>
          </w:tcPr>
          <w:p w:rsidR="00DB1F51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27" w:type="pct"/>
            <w:vMerge w:val="restart"/>
          </w:tcPr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Классификация промышленных роботов по характеру выполняемых технолог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ческих операций, по виду производства,  по системе координат руки манипул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я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тора и др.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2. Принципиальное устройство промышленного робота.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3. Реальные конструкции промышленных роботов: механизмы с числом подви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ностей менее шести. 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4. Состав ремонтных работ  промышленных роботов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53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5. Контроль качества всех видов ремонта промышленных роботов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6. Система технического обслуживания промышленных роботов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E51F3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385" w:type="pct"/>
          </w:tcPr>
          <w:p w:rsidR="00DB1F51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3B3379" w:rsidRDefault="0084351B" w:rsidP="00DB1F51">
            <w:pPr>
              <w:pStyle w:val="ae"/>
              <w:numPr>
                <w:ilvl w:val="1"/>
                <w:numId w:val="35"/>
              </w:numPr>
              <w:tabs>
                <w:tab w:val="clear" w:pos="1440"/>
                <w:tab w:val="num" w:pos="35"/>
              </w:tabs>
              <w:spacing w:after="0"/>
              <w:ind w:left="35" w:firstLine="0"/>
            </w:pPr>
            <w:r>
              <w:t>Практические занятия</w:t>
            </w:r>
            <w:r w:rsidR="00DB1F51" w:rsidRPr="003B3379">
              <w:t>:</w:t>
            </w:r>
          </w:p>
          <w:p w:rsidR="00DB1F5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Чтение и перевод технических текстов по теме: «Промышленные роботы»</w:t>
            </w:r>
          </w:p>
          <w:p w:rsidR="0084351B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E51F3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EAA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 обучающихся: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Заучивание слов и выражений на английском языке по теме: 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«Промышленные роботы», по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д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готовка к устному опросу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 w:val="restar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Тема 2. 3.</w:t>
            </w:r>
          </w:p>
          <w:p w:rsidR="00DB1F51" w:rsidRPr="00A82B11" w:rsidRDefault="00DB1F51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Манипуляторы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E51F34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1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5" w:type="pct"/>
            <w:vMerge w:val="restart"/>
          </w:tcPr>
          <w:p w:rsidR="00DB1F51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27" w:type="pct"/>
            <w:vMerge w:val="restart"/>
          </w:tcPr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1. Структура манипуляторов.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2. Геометро-кинематические характеристики манипуляторов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3. Угол сервиса, коэффициент сервиса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4. Системы координат «руки» манипулятора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5. Структурные схемы механизмов схвата манипуляторов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84351B" w:rsidRPr="0084351B" w:rsidRDefault="00DB1F51" w:rsidP="0084351B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Маневренность манипулятора  (на примере антропоморфного манипулятора). Определение маневренности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E51F3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6E7C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385" w:type="pct"/>
          </w:tcPr>
          <w:p w:rsidR="00DB1F51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Default="00DB1F51" w:rsidP="00DB1F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Составить и перевести текст на тему: «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Системы координат «руки» манипулят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4351B" w:rsidRPr="00A82B11" w:rsidRDefault="0084351B" w:rsidP="00DB1F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B1F51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51B" w:rsidRPr="00A82B11" w:rsidTr="00654EC2">
        <w:trPr>
          <w:trHeight w:val="20"/>
        </w:trPr>
        <w:tc>
          <w:tcPr>
            <w:tcW w:w="1000" w:type="pct"/>
            <w:vMerge/>
          </w:tcPr>
          <w:p w:rsidR="0084351B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84351B" w:rsidRPr="00A82B11" w:rsidRDefault="0084351B" w:rsidP="00DB1F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описание основных операций выполняемых манипулятором</w:t>
            </w:r>
          </w:p>
        </w:tc>
        <w:tc>
          <w:tcPr>
            <w:tcW w:w="385" w:type="pct"/>
          </w:tcPr>
          <w:p w:rsidR="0084351B" w:rsidRDefault="0084351B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84351B" w:rsidRPr="00A82B11" w:rsidRDefault="0084351B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E51F3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EAA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 обучающихся: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4351B">
              <w:rPr>
                <w:rFonts w:ascii="Times New Roman" w:hAnsi="Times New Roman"/>
                <w:sz w:val="24"/>
                <w:szCs w:val="24"/>
              </w:rPr>
              <w:t>Описать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 xml:space="preserve">  орг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а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низацию рабочего пространства, зоны обслуживания  (18-20 предложений) ман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и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пуляторов и промы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ш</w:t>
            </w:r>
            <w:r w:rsidR="00DB1F51" w:rsidRPr="00A82B11">
              <w:rPr>
                <w:rFonts w:ascii="Times New Roman" w:hAnsi="Times New Roman"/>
                <w:sz w:val="24"/>
                <w:szCs w:val="24"/>
              </w:rPr>
              <w:t>ленных роботов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3987" w:type="pct"/>
            <w:gridSpan w:val="2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Решение </w:t>
            </w:r>
            <w:r w:rsidRPr="007E6214">
              <w:rPr>
                <w:rStyle w:val="130"/>
                <w:b/>
                <w:sz w:val="24"/>
                <w:szCs w:val="24"/>
              </w:rPr>
              <w:t>стандартных и нестандартных профессиональных ситуаций</w:t>
            </w:r>
          </w:p>
        </w:tc>
        <w:tc>
          <w:tcPr>
            <w:tcW w:w="385" w:type="pct"/>
          </w:tcPr>
          <w:p w:rsidR="00DB1F51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B1F51" w:rsidRPr="00A82B1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27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 w:val="restart"/>
          </w:tcPr>
          <w:p w:rsidR="00DB1F51" w:rsidRPr="00A82B11" w:rsidRDefault="00DB1F51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Тема 3.1. </w:t>
            </w:r>
          </w:p>
          <w:p w:rsidR="00DB1F51" w:rsidRPr="00A82B11" w:rsidRDefault="00DB1F51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Профессиональные </w:t>
            </w:r>
          </w:p>
          <w:p w:rsidR="00DB1F51" w:rsidRPr="00A82B11" w:rsidRDefault="00DB1F51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ситуации и задачи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CF1FA1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1F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5" w:type="pct"/>
            <w:vMerge w:val="restart"/>
          </w:tcPr>
          <w:p w:rsidR="00DB1F51" w:rsidRPr="00A82B11" w:rsidRDefault="00211446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27" w:type="pct"/>
            <w:vMerge w:val="restart"/>
          </w:tcPr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DB1F51" w:rsidRPr="00A82B11" w:rsidRDefault="00DB1F51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1. Способы (методы, ситуации) выхода из положения в условиях дефицита язык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вых средств при получении и передаче информации</w:t>
            </w:r>
          </w:p>
        </w:tc>
        <w:tc>
          <w:tcPr>
            <w:tcW w:w="385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7EAA" w:rsidRPr="00A82B11" w:rsidTr="00654EC2">
        <w:trPr>
          <w:trHeight w:val="565"/>
        </w:trPr>
        <w:tc>
          <w:tcPr>
            <w:tcW w:w="1000" w:type="pct"/>
            <w:vMerge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067EAA" w:rsidRPr="00A82B11" w:rsidRDefault="00067EAA" w:rsidP="00067E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Расширение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потенц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ального словаря интернациональной лексики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решения нестандартных и стандартных ситуаций на междунарподных соревнованиях</w:t>
            </w:r>
          </w:p>
        </w:tc>
        <w:tc>
          <w:tcPr>
            <w:tcW w:w="385" w:type="pct"/>
            <w:vMerge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067EAA" w:rsidRDefault="00CF1FA1" w:rsidP="00DB1F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E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DB1F51" w:rsidRPr="00067E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385" w:type="pct"/>
          </w:tcPr>
          <w:p w:rsidR="00DB1F51" w:rsidRPr="00A82B11" w:rsidRDefault="00211446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Описать устно решение нестандартных профессионал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ных ситуаций: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- Представленная технологическая карта не соответствует технологическому зад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нию</w:t>
            </w:r>
          </w:p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- Рабочее место не соответствует требованиям охраны труда: обосновать несоо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ветствие через д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иалог-побуждение к действию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A" w:rsidRPr="00A82B11" w:rsidTr="00654EC2">
        <w:trPr>
          <w:trHeight w:val="20"/>
        </w:trPr>
        <w:tc>
          <w:tcPr>
            <w:tcW w:w="1000" w:type="pct"/>
            <w:vMerge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067EAA" w:rsidRPr="00A82B11" w:rsidRDefault="00067EAA" w:rsidP="00067EAA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Формулировка задачи и/или сложной  профессиональной ситуации, возника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ю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щей  при </w:t>
            </w:r>
            <w:r w:rsidRPr="00067EAA">
              <w:rPr>
                <w:rFonts w:ascii="Times New Roman" w:hAnsi="Times New Roman"/>
                <w:sz w:val="24"/>
                <w:szCs w:val="24"/>
              </w:rPr>
              <w:t>сборке, наладке, обслуживанию, ремонту манипуляторов и промышле</w:t>
            </w:r>
            <w:r w:rsidRPr="00067EAA">
              <w:rPr>
                <w:rFonts w:ascii="Times New Roman" w:hAnsi="Times New Roman"/>
                <w:sz w:val="24"/>
                <w:szCs w:val="24"/>
              </w:rPr>
              <w:t>н</w:t>
            </w:r>
            <w:r w:rsidRPr="00067EAA">
              <w:rPr>
                <w:rFonts w:ascii="Times New Roman" w:hAnsi="Times New Roman"/>
                <w:sz w:val="24"/>
                <w:szCs w:val="24"/>
              </w:rPr>
              <w:t>ных роботов</w:t>
            </w:r>
          </w:p>
        </w:tc>
        <w:tc>
          <w:tcPr>
            <w:tcW w:w="385" w:type="pct"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067EAA" w:rsidRPr="00A82B11" w:rsidRDefault="00067EAA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A82B11" w:rsidRDefault="00E51F34" w:rsidP="00067E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EAA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 обучающихся: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Составить ус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ный диалог-расспрос (совместная работа двух обучающихся): «Соответствие р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бочего чертежа техн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DB1F51" w:rsidRPr="00A82B11">
              <w:rPr>
                <w:rFonts w:ascii="Times New Roman" w:hAnsi="Times New Roman"/>
                <w:bCs/>
                <w:sz w:val="24"/>
                <w:szCs w:val="24"/>
              </w:rPr>
              <w:t>ческому заданию»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8A4" w:rsidRPr="00A82B11" w:rsidTr="00654EC2">
        <w:trPr>
          <w:trHeight w:val="20"/>
        </w:trPr>
        <w:tc>
          <w:tcPr>
            <w:tcW w:w="1000" w:type="pct"/>
            <w:vMerge w:val="restart"/>
          </w:tcPr>
          <w:p w:rsidR="00EF48A4" w:rsidRPr="00A82B11" w:rsidRDefault="00EF48A4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Тема 3.2</w:t>
            </w:r>
          </w:p>
          <w:p w:rsidR="00EF48A4" w:rsidRPr="00A82B11" w:rsidRDefault="00EF48A4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Профессиональное </w:t>
            </w:r>
          </w:p>
          <w:p w:rsidR="00EF48A4" w:rsidRPr="00A82B11" w:rsidRDefault="00EF48A4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саморазвитие</w:t>
            </w:r>
          </w:p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F48A4" w:rsidRPr="004452A4" w:rsidRDefault="00EF48A4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5" w:type="pct"/>
            <w:vMerge w:val="restart"/>
          </w:tcPr>
          <w:p w:rsidR="00EF48A4" w:rsidRPr="00A82B11" w:rsidRDefault="00211446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27" w:type="pct"/>
            <w:vMerge w:val="restart"/>
          </w:tcPr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06.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1.1.-1.5.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2.1- 2.5.</w:t>
            </w:r>
          </w:p>
          <w:p w:rsidR="00EF48A4" w:rsidRPr="00A82B11" w:rsidRDefault="00EF48A4" w:rsidP="00DB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3.1- 3.5.</w:t>
            </w:r>
          </w:p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ПК 4.1.- 4.5.</w:t>
            </w:r>
          </w:p>
        </w:tc>
      </w:tr>
      <w:tr w:rsidR="00EF48A4" w:rsidRPr="00A82B11" w:rsidTr="00654EC2">
        <w:trPr>
          <w:trHeight w:val="20"/>
        </w:trPr>
        <w:tc>
          <w:tcPr>
            <w:tcW w:w="1000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Иностранный язык для участия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в движении «Молодые профессионалы» (</w:t>
            </w:r>
            <w:r w:rsidRPr="00A82B11">
              <w:rPr>
                <w:rFonts w:ascii="Times New Roman" w:hAnsi="Times New Roman"/>
                <w:sz w:val="24"/>
                <w:szCs w:val="24"/>
                <w:lang w:val="en-US"/>
              </w:rPr>
              <w:t>WSR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5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8A4" w:rsidRPr="00A82B11" w:rsidTr="00654EC2">
        <w:trPr>
          <w:trHeight w:val="20"/>
        </w:trPr>
        <w:tc>
          <w:tcPr>
            <w:tcW w:w="1000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F48A4" w:rsidRPr="00EF48A4" w:rsidRDefault="00EF48A4" w:rsidP="00DB1F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48A4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практические работы:</w:t>
            </w:r>
          </w:p>
        </w:tc>
        <w:tc>
          <w:tcPr>
            <w:tcW w:w="385" w:type="pct"/>
          </w:tcPr>
          <w:p w:rsidR="00EF48A4" w:rsidRPr="00A82B11" w:rsidRDefault="00211446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27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8A4" w:rsidRPr="00A82B11" w:rsidTr="00654EC2">
        <w:trPr>
          <w:trHeight w:val="20"/>
        </w:trPr>
        <w:tc>
          <w:tcPr>
            <w:tcW w:w="1000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 xml:space="preserve">2. Содержание компетенции </w:t>
            </w:r>
            <w:r w:rsidRPr="00A82B11">
              <w:rPr>
                <w:rFonts w:ascii="Times New Roman" w:hAnsi="Times New Roman"/>
                <w:sz w:val="24"/>
                <w:szCs w:val="24"/>
                <w:lang w:val="en-US"/>
              </w:rPr>
              <w:t>WSR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«Промышленная робототехника», повышение профессионализма в результате подготовки и выполнения конкурсного задания</w:t>
            </w:r>
          </w:p>
        </w:tc>
        <w:tc>
          <w:tcPr>
            <w:tcW w:w="385" w:type="pct"/>
            <w:vMerge w:val="restart"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8A4" w:rsidRPr="00A82B11" w:rsidTr="00654EC2">
        <w:trPr>
          <w:trHeight w:val="20"/>
        </w:trPr>
        <w:tc>
          <w:tcPr>
            <w:tcW w:w="1000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3. Самостоятельное совершенствование устной и письменной профессионально-ориентированной речи, пополнение словарного запаса (лексического и граммат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ческого минимума) необходимого для чтения и перевода (со словарем) английск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го профессионально-ориентированного текста</w:t>
            </w:r>
          </w:p>
        </w:tc>
        <w:tc>
          <w:tcPr>
            <w:tcW w:w="385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8A4" w:rsidRPr="00A82B11" w:rsidTr="00654EC2">
        <w:trPr>
          <w:trHeight w:val="20"/>
        </w:trPr>
        <w:tc>
          <w:tcPr>
            <w:tcW w:w="1000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Профессиональный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 рост, пути саморазвития и самосовершенствования в пр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85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8A4" w:rsidRPr="00A82B11" w:rsidTr="00654EC2">
        <w:trPr>
          <w:trHeight w:val="20"/>
        </w:trPr>
        <w:tc>
          <w:tcPr>
            <w:tcW w:w="1000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EF48A4" w:rsidRPr="00A82B11" w:rsidRDefault="00EF48A4" w:rsidP="00DB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82B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 xml:space="preserve"> занятие: Грамматический диктант по темам учебной дисципл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82B11">
              <w:rPr>
                <w:rFonts w:ascii="Times New Roman" w:hAnsi="Times New Roman"/>
                <w:bCs/>
                <w:sz w:val="24"/>
                <w:szCs w:val="24"/>
              </w:rPr>
              <w:t>ны. Письменный перевод практико-ориентированного текста.</w:t>
            </w:r>
          </w:p>
        </w:tc>
        <w:tc>
          <w:tcPr>
            <w:tcW w:w="385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EF48A4" w:rsidRPr="00A82B11" w:rsidRDefault="00EF48A4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1000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8" w:type="pct"/>
          </w:tcPr>
          <w:p w:rsidR="00DB1F51" w:rsidRPr="004452A4" w:rsidRDefault="004452A4" w:rsidP="00DB1F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452A4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  <w:r w:rsidR="00DB1F51" w:rsidRPr="00445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обучающихся:</w:t>
            </w:r>
            <w:r w:rsidR="00EF48A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Подготовить в устной</w:t>
            </w:r>
            <w:r w:rsidR="00DB1F51" w:rsidRPr="004452A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форме самопрезентацию: «Мои профессиональные достижения и усп</w:t>
            </w:r>
            <w:r w:rsidR="00DB1F51" w:rsidRPr="004452A4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="00DB1F51" w:rsidRPr="004452A4">
              <w:rPr>
                <w:rFonts w:ascii="Times New Roman" w:hAnsi="Times New Roman"/>
                <w:bCs/>
                <w:i/>
                <w:sz w:val="24"/>
                <w:szCs w:val="24"/>
              </w:rPr>
              <w:t>хи»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B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Merge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3987" w:type="pct"/>
            <w:gridSpan w:val="2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EF48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(экзамен)</w:t>
            </w:r>
          </w:p>
        </w:tc>
        <w:tc>
          <w:tcPr>
            <w:tcW w:w="385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7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F51" w:rsidRPr="00A82B11" w:rsidTr="00654EC2">
        <w:trPr>
          <w:trHeight w:val="20"/>
        </w:trPr>
        <w:tc>
          <w:tcPr>
            <w:tcW w:w="3987" w:type="pct"/>
            <w:gridSpan w:val="2"/>
          </w:tcPr>
          <w:p w:rsidR="00DB1F51" w:rsidRPr="00A82B11" w:rsidRDefault="00DB1F51" w:rsidP="00DB1F5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B1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5" w:type="pct"/>
          </w:tcPr>
          <w:p w:rsidR="00DB1F51" w:rsidRPr="00A82B11" w:rsidRDefault="00A114E0" w:rsidP="00DB1F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627" w:type="pct"/>
          </w:tcPr>
          <w:p w:rsidR="00DB1F51" w:rsidRPr="00A82B11" w:rsidRDefault="00DB1F51" w:rsidP="00DB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E6214" w:rsidRDefault="007E6214" w:rsidP="007E62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7E6214" w:rsidSect="007E6214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E6214" w:rsidRPr="00A553D2" w:rsidRDefault="007E6214" w:rsidP="001406A9">
      <w:pPr>
        <w:pStyle w:val="10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9573D">
        <w:rPr>
          <w:rFonts w:ascii="Times New Roman" w:hAnsi="Times New Roman"/>
          <w:sz w:val="24"/>
          <w:szCs w:val="24"/>
        </w:rPr>
        <w:t xml:space="preserve">3. </w:t>
      </w:r>
      <w:r w:rsidRPr="00A553D2">
        <w:rPr>
          <w:rFonts w:ascii="Times New Roman" w:hAnsi="Times New Roman"/>
          <w:sz w:val="24"/>
          <w:szCs w:val="24"/>
        </w:rPr>
        <w:t>УСЛОВИЯ РЕАЛИЗАЦИИ ПРОГРАММЫ УЧЕБНОЙ ДИСЦИПЛИНЫ</w:t>
      </w:r>
    </w:p>
    <w:p w:rsidR="007E6214" w:rsidRPr="00A553D2" w:rsidRDefault="007E6214" w:rsidP="007E62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E6214" w:rsidRPr="00A553D2" w:rsidRDefault="007E6214" w:rsidP="001406A9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553D2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 должны быть предусмо</w:t>
      </w:r>
      <w:r w:rsidRPr="00A553D2">
        <w:rPr>
          <w:rFonts w:ascii="Times New Roman" w:hAnsi="Times New Roman"/>
          <w:b/>
          <w:bCs/>
          <w:sz w:val="24"/>
          <w:szCs w:val="24"/>
        </w:rPr>
        <w:t>т</w:t>
      </w:r>
      <w:r w:rsidRPr="00A553D2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7E6214" w:rsidRPr="00A553D2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Кабинет </w:t>
      </w:r>
      <w:r w:rsidRPr="00A553D2">
        <w:rPr>
          <w:rFonts w:ascii="Times New Roman" w:hAnsi="Times New Roman"/>
          <w:bCs/>
          <w:sz w:val="24"/>
          <w:szCs w:val="24"/>
        </w:rPr>
        <w:t>«</w:t>
      </w:r>
      <w:r w:rsidR="00E51F34">
        <w:rPr>
          <w:rFonts w:ascii="Times New Roman" w:hAnsi="Times New Roman"/>
          <w:bCs/>
          <w:sz w:val="24"/>
          <w:szCs w:val="24"/>
        </w:rPr>
        <w:t>Иностранного</w:t>
      </w:r>
      <w:r w:rsidRPr="00A553D2">
        <w:rPr>
          <w:rFonts w:ascii="Times New Roman" w:hAnsi="Times New Roman"/>
          <w:bCs/>
          <w:sz w:val="24"/>
          <w:szCs w:val="24"/>
        </w:rPr>
        <w:t xml:space="preserve"> язык</w:t>
      </w:r>
      <w:r w:rsidR="00E51F34">
        <w:rPr>
          <w:rFonts w:ascii="Times New Roman" w:hAnsi="Times New Roman"/>
          <w:bCs/>
          <w:sz w:val="24"/>
          <w:szCs w:val="24"/>
        </w:rPr>
        <w:t>а в профессиональнойт деятельности</w:t>
      </w:r>
      <w:r w:rsidRPr="00A553D2">
        <w:rPr>
          <w:rFonts w:ascii="Times New Roman" w:hAnsi="Times New Roman"/>
          <w:bCs/>
          <w:sz w:val="24"/>
          <w:szCs w:val="24"/>
        </w:rPr>
        <w:t>», оснащенный об</w:t>
      </w:r>
      <w:r w:rsidRPr="00A553D2">
        <w:rPr>
          <w:rFonts w:ascii="Times New Roman" w:hAnsi="Times New Roman"/>
          <w:bCs/>
          <w:sz w:val="24"/>
          <w:szCs w:val="24"/>
        </w:rPr>
        <w:t>о</w:t>
      </w:r>
      <w:r w:rsidRPr="00A553D2">
        <w:rPr>
          <w:rFonts w:ascii="Times New Roman" w:hAnsi="Times New Roman"/>
          <w:bCs/>
          <w:sz w:val="24"/>
          <w:szCs w:val="24"/>
        </w:rPr>
        <w:t xml:space="preserve">рудованием и техническими средствами обучения: </w:t>
      </w:r>
      <w:r w:rsidRPr="00A553D2">
        <w:rPr>
          <w:rFonts w:ascii="Times New Roman" w:hAnsi="Times New Roman"/>
          <w:sz w:val="24"/>
          <w:szCs w:val="24"/>
        </w:rPr>
        <w:t>индивидуальные рабочие места для уч</w:t>
      </w:r>
      <w:r w:rsidRPr="00A553D2">
        <w:rPr>
          <w:rFonts w:ascii="Times New Roman" w:hAnsi="Times New Roman"/>
          <w:sz w:val="24"/>
          <w:szCs w:val="24"/>
        </w:rPr>
        <w:t>а</w:t>
      </w:r>
      <w:r w:rsidRPr="00A553D2">
        <w:rPr>
          <w:rFonts w:ascii="Times New Roman" w:hAnsi="Times New Roman"/>
          <w:sz w:val="24"/>
          <w:szCs w:val="24"/>
        </w:rPr>
        <w:t>щихся, рабочее место преподавателя, классная доска, интерактивная доска, оргтехника, пе</w:t>
      </w:r>
      <w:r w:rsidRPr="00A553D2">
        <w:rPr>
          <w:rFonts w:ascii="Times New Roman" w:hAnsi="Times New Roman"/>
          <w:sz w:val="24"/>
          <w:szCs w:val="24"/>
        </w:rPr>
        <w:t>р</w:t>
      </w:r>
      <w:r w:rsidRPr="00A553D2">
        <w:rPr>
          <w:rFonts w:ascii="Times New Roman" w:hAnsi="Times New Roman"/>
          <w:sz w:val="24"/>
          <w:szCs w:val="24"/>
        </w:rPr>
        <w:t>сонал</w:t>
      </w:r>
      <w:r w:rsidRPr="00A553D2">
        <w:rPr>
          <w:rFonts w:ascii="Times New Roman" w:hAnsi="Times New Roman"/>
          <w:sz w:val="24"/>
          <w:szCs w:val="24"/>
        </w:rPr>
        <w:t>ь</w:t>
      </w:r>
      <w:r w:rsidRPr="00A553D2">
        <w:rPr>
          <w:rFonts w:ascii="Times New Roman" w:hAnsi="Times New Roman"/>
          <w:sz w:val="24"/>
          <w:szCs w:val="24"/>
        </w:rPr>
        <w:t>ный компьютер с лицензионным программным обеспечением, комплекты учебно-наглядных пособий; комплекты дидактических раздаточных материалов; оргтехника, перс</w:t>
      </w:r>
      <w:r w:rsidRPr="00A553D2">
        <w:rPr>
          <w:rFonts w:ascii="Times New Roman" w:hAnsi="Times New Roman"/>
          <w:sz w:val="24"/>
          <w:szCs w:val="24"/>
        </w:rPr>
        <w:t>о</w:t>
      </w:r>
      <w:r w:rsidRPr="00A553D2">
        <w:rPr>
          <w:rFonts w:ascii="Times New Roman" w:hAnsi="Times New Roman"/>
          <w:sz w:val="24"/>
          <w:szCs w:val="24"/>
        </w:rPr>
        <w:t>нальный компьютер с лицензионным программным обеспечением: операционная система MSWindowsXPProfessional; графический редактор «AUTOCAD»,  АUТОСАDCommercialNew 5 Seats (или аналог); графический редактор CorelDrawGraphicsSuite X3 entandTeacheEdition RUS (BOX) (или аналог).</w:t>
      </w:r>
      <w:r w:rsidRPr="00A553D2">
        <w:rPr>
          <w:rFonts w:ascii="Times New Roman" w:hAnsi="Times New Roman"/>
          <w:sz w:val="24"/>
          <w:szCs w:val="24"/>
        </w:rPr>
        <w:tab/>
      </w:r>
    </w:p>
    <w:p w:rsidR="007E6214" w:rsidRPr="00A553D2" w:rsidRDefault="007E6214" w:rsidP="007E62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6214" w:rsidRPr="00A553D2" w:rsidRDefault="007E6214" w:rsidP="001406A9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553D2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7E6214" w:rsidRPr="00A553D2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53D2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</w:t>
      </w:r>
      <w:r w:rsidRPr="00A553D2">
        <w:rPr>
          <w:rFonts w:ascii="Times New Roman" w:hAnsi="Times New Roman"/>
          <w:bCs/>
          <w:sz w:val="24"/>
          <w:szCs w:val="24"/>
        </w:rPr>
        <w:t>л</w:t>
      </w:r>
      <w:r w:rsidRPr="00A553D2">
        <w:rPr>
          <w:rFonts w:ascii="Times New Roman" w:hAnsi="Times New Roman"/>
          <w:bCs/>
          <w:sz w:val="24"/>
          <w:szCs w:val="24"/>
        </w:rPr>
        <w:t>жен иметь издания:</w:t>
      </w:r>
    </w:p>
    <w:p w:rsidR="007E6214" w:rsidRPr="00A553D2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E6214" w:rsidRPr="00A553D2" w:rsidRDefault="007E6214" w:rsidP="001406A9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b/>
          <w:sz w:val="24"/>
          <w:szCs w:val="24"/>
        </w:rPr>
        <w:t>3.2.1. Печатные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553D2">
        <w:rPr>
          <w:rFonts w:ascii="Times New Roman" w:hAnsi="Times New Roman"/>
          <w:b/>
          <w:sz w:val="24"/>
          <w:szCs w:val="24"/>
        </w:rPr>
        <w:t xml:space="preserve">электронные образовательные и информационные ресурсы, рекомендуемых для использования в образовательном процессе </w:t>
      </w:r>
    </w:p>
    <w:p w:rsidR="007E6214" w:rsidRPr="00A553D2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E6214" w:rsidRPr="00A553D2" w:rsidRDefault="007E6214" w:rsidP="001406A9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553D2">
        <w:rPr>
          <w:rFonts w:ascii="Times New Roman" w:hAnsi="Times New Roman"/>
          <w:b/>
          <w:sz w:val="24"/>
          <w:szCs w:val="24"/>
        </w:rPr>
        <w:t>Печатные издания</w:t>
      </w:r>
    </w:p>
    <w:p w:rsidR="007E6214" w:rsidRPr="001406A9" w:rsidRDefault="007E6214" w:rsidP="007E621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1. Безкоровайная, Г.Т. PlanetofEnglish. Учебник английского языка (+</w:t>
      </w:r>
      <w:r w:rsidRPr="001406A9">
        <w:rPr>
          <w:rFonts w:ascii="Times New Roman" w:hAnsi="Times New Roman"/>
          <w:sz w:val="24"/>
          <w:szCs w:val="24"/>
          <w:highlight w:val="yellow"/>
          <w:lang w:val="en-US"/>
        </w:rPr>
        <w:t>CD</w:t>
      </w:r>
      <w:r w:rsidRPr="001406A9">
        <w:rPr>
          <w:rFonts w:ascii="Times New Roman" w:hAnsi="Times New Roman"/>
          <w:sz w:val="24"/>
          <w:szCs w:val="24"/>
          <w:highlight w:val="yellow"/>
        </w:rPr>
        <w:t xml:space="preserve">) – М: </w:t>
      </w:r>
      <w:r w:rsidR="00E51F34" w:rsidRPr="001406A9">
        <w:rPr>
          <w:rFonts w:ascii="Times New Roman" w:hAnsi="Times New Roman"/>
          <w:sz w:val="24"/>
          <w:szCs w:val="24"/>
          <w:highlight w:val="yellow"/>
        </w:rPr>
        <w:t xml:space="preserve">ИЦ </w:t>
      </w:r>
      <w:r w:rsidRPr="001406A9">
        <w:rPr>
          <w:rFonts w:ascii="Times New Roman" w:hAnsi="Times New Roman"/>
          <w:sz w:val="24"/>
          <w:szCs w:val="24"/>
          <w:highlight w:val="yellow"/>
        </w:rPr>
        <w:t>Академия, 2015.</w:t>
      </w:r>
    </w:p>
    <w:p w:rsidR="007E6214" w:rsidRPr="00A553D2" w:rsidRDefault="007E6214" w:rsidP="007E6214">
      <w:pPr>
        <w:pStyle w:val="3"/>
        <w:spacing w:before="0" w:after="0"/>
        <w:ind w:firstLine="708"/>
        <w:jc w:val="both"/>
        <w:rPr>
          <w:rStyle w:val="ad"/>
          <w:rFonts w:ascii="Times New Roman" w:hAnsi="Times New Roman"/>
          <w:b w:val="0"/>
          <w:color w:val="auto"/>
          <w:sz w:val="24"/>
          <w:szCs w:val="24"/>
        </w:rPr>
      </w:pPr>
      <w:r w:rsidRPr="001406A9">
        <w:rPr>
          <w:rFonts w:ascii="Times New Roman" w:hAnsi="Times New Roman"/>
          <w:b w:val="0"/>
          <w:bCs w:val="0"/>
          <w:sz w:val="24"/>
          <w:szCs w:val="24"/>
          <w:highlight w:val="yellow"/>
        </w:rPr>
        <w:t>2. Голубев А.П.</w:t>
      </w:r>
      <w:r w:rsidRPr="001406A9">
        <w:rPr>
          <w:rFonts w:ascii="Times New Roman" w:hAnsi="Times New Roman"/>
          <w:b w:val="0"/>
          <w:sz w:val="24"/>
          <w:szCs w:val="24"/>
          <w:highlight w:val="yellow"/>
        </w:rPr>
        <w:t xml:space="preserve"> Английский язык для технических специальностей: учебник, серия – Среднее профессиональное образование. Издательство – </w:t>
      </w:r>
      <w:r w:rsidR="00E51F34" w:rsidRPr="001406A9">
        <w:rPr>
          <w:rFonts w:ascii="Times New Roman" w:hAnsi="Times New Roman"/>
          <w:b w:val="0"/>
          <w:sz w:val="24"/>
          <w:szCs w:val="24"/>
          <w:highlight w:val="yellow"/>
          <w:lang w:eastAsia="x-none"/>
        </w:rPr>
        <w:t xml:space="preserve">ИЦ </w:t>
      </w:r>
      <w:r w:rsidRPr="001406A9">
        <w:rPr>
          <w:rFonts w:ascii="Times New Roman" w:hAnsi="Times New Roman"/>
          <w:b w:val="0"/>
          <w:sz w:val="24"/>
          <w:szCs w:val="24"/>
          <w:highlight w:val="yellow"/>
        </w:rPr>
        <w:t>Академия, 2014.</w:t>
      </w:r>
    </w:p>
    <w:p w:rsidR="007E6214" w:rsidRPr="00A553D2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6214" w:rsidRPr="00A553D2" w:rsidRDefault="007E6214" w:rsidP="001406A9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553D2">
        <w:rPr>
          <w:rFonts w:ascii="Times New Roman" w:hAnsi="Times New Roman"/>
          <w:b/>
          <w:sz w:val="24"/>
          <w:szCs w:val="24"/>
        </w:rPr>
        <w:t>Электронные издания (электронные ресурсы)</w:t>
      </w:r>
    </w:p>
    <w:p w:rsidR="007E6214" w:rsidRPr="00A553D2" w:rsidRDefault="007E6214" w:rsidP="001406A9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Всем, кто учится [Электронный ресурс] – режим доступа: </w:t>
      </w:r>
      <w:hyperlink r:id="rId25" w:history="1">
        <w:r w:rsidRPr="00A553D2">
          <w:rPr>
            <w:rStyle w:val="ad"/>
            <w:rFonts w:ascii="Times New Roman" w:hAnsi="Times New Roman"/>
            <w:color w:val="auto"/>
            <w:sz w:val="24"/>
            <w:szCs w:val="24"/>
          </w:rPr>
          <w:t>www.alleng.ru</w:t>
        </w:r>
      </w:hyperlink>
    </w:p>
    <w:p w:rsidR="007E6214" w:rsidRPr="00A553D2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7E6214" w:rsidRPr="00A553D2" w:rsidRDefault="007E6214" w:rsidP="007E6214">
      <w:pPr>
        <w:pStyle w:val="10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7E6214">
      <w:pPr>
        <w:rPr>
          <w:rFonts w:ascii="Times New Roman" w:hAnsi="Times New Roman"/>
          <w:b/>
          <w:sz w:val="24"/>
          <w:szCs w:val="24"/>
        </w:rPr>
      </w:pPr>
    </w:p>
    <w:p w:rsidR="007E6214" w:rsidRPr="0029573D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29573D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185"/>
        <w:gridCol w:w="2191"/>
      </w:tblGrid>
      <w:tr w:rsidR="007E6214" w:rsidRPr="0029573D" w:rsidTr="007E6214">
        <w:tc>
          <w:tcPr>
            <w:tcW w:w="4361" w:type="dxa"/>
          </w:tcPr>
          <w:p w:rsidR="007E6214" w:rsidRPr="0029573D" w:rsidRDefault="007E6214" w:rsidP="007E62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7E6214" w:rsidRPr="0029573D" w:rsidRDefault="007E6214" w:rsidP="007E62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3" w:type="dxa"/>
          </w:tcPr>
          <w:p w:rsidR="007E6214" w:rsidRPr="0029573D" w:rsidRDefault="007E6214" w:rsidP="007E62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E6214" w:rsidRPr="0029573D" w:rsidTr="007E6214">
        <w:tc>
          <w:tcPr>
            <w:tcW w:w="4361" w:type="dxa"/>
          </w:tcPr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и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мум, необходимый для чтения и пер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вода (со словарем) английского пр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фессионально-ориентированного те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к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ста;</w:t>
            </w:r>
          </w:p>
          <w:p w:rsidR="007E6214" w:rsidRPr="0029573D" w:rsidRDefault="007E6214" w:rsidP="007E6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и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мум, необходимый для заполнения а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н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кет, резюме, заявлений и др.;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основы разговорной речи на англи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й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ском языке;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профессиональные термины и опред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ления для чтения чертежей, инстру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к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ций, нормативной документации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вести диалог (диалог-расспрос, ди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а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лог-обмен мнениями/суждениями, ди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а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лог-побуждение к действию, этикетный диалог и их комбинации) в ситуациях официального и неофициального общ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сообщать сведения о себе и  заполнять различные виды анкет, резюме, заявл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ний и др.;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понимать относительно полно (общий смысл) высказывания на английском языке в различных ситуациях профе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с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сионального общения;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читать чертежи и техническую док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у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ментацию на английском языке;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называть на английском языке инс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т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рументы, оборудование, оснастку, пр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и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способления, станки, используемые при выполнении профессиональной де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я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 xml:space="preserve">тельности; 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применять профессионально-ориентированную лексику при выпо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л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нении профессиональной деятельности;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73D">
              <w:rPr>
                <w:rFonts w:ascii="Times New Roman" w:hAnsi="Times New Roman"/>
                <w:sz w:val="24"/>
                <w:szCs w:val="24"/>
              </w:rPr>
              <w:t>- устанавливать межличностное общ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 xml:space="preserve">ние между участниками движения  </w:t>
            </w:r>
            <w:r w:rsidRPr="0029573D">
              <w:rPr>
                <w:rFonts w:ascii="Times New Roman" w:hAnsi="Times New Roman"/>
                <w:sz w:val="24"/>
                <w:szCs w:val="24"/>
                <w:lang w:val="en-US"/>
              </w:rPr>
              <w:t>WS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 xml:space="preserve"> разных стран;</w:t>
            </w:r>
          </w:p>
          <w:p w:rsidR="007E6214" w:rsidRPr="00AE0136" w:rsidRDefault="007E6214" w:rsidP="007E6214">
            <w:pPr>
              <w:pStyle w:val="53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самостоятельно совершенствовать устную и письменную профессионал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ь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но-ориентированную речь, пополнять словарный запас</w:t>
            </w:r>
          </w:p>
          <w:p w:rsidR="007E6214" w:rsidRPr="00AE0136" w:rsidRDefault="007E6214" w:rsidP="007E6214">
            <w:pPr>
              <w:pStyle w:val="53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запас</w:t>
            </w:r>
          </w:p>
        </w:tc>
        <w:tc>
          <w:tcPr>
            <w:tcW w:w="3260" w:type="dxa"/>
          </w:tcPr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- ведет диалог на английском языке в различных ситуациях профессионального общения в рамках учебно-трудовой деятельности в условиях д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фицита языковых средств;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- заполняет необходимые официальные документы и сообщает о себе сведения в рамках профессионального общения;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- ориентируется относител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но полно в высказываниях на английском языке в разли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ных ситуациях професси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нального общения;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- читает чертежи и технич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скую документацию на ан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лийском языке в соответс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вии с условными обознач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ниями, правилами изображ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ния,  надписями, особенн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стями, отраженными  в но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мативных технических д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кументах;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- называет на английском языке инструменты, присп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собления,  материалы, об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 xml:space="preserve">рудование, необходимые 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при выполнении профессионал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ь</w:t>
            </w:r>
            <w:r w:rsidRPr="0029573D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- устанавливает межличн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стное общение между учас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никами движения  WS ра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ных стран в  официал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ных и неофициальных сит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ациях с использованием потенциал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ного словаря интернаци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нальной лексики;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573D">
              <w:rPr>
                <w:rFonts w:ascii="Times New Roman" w:hAnsi="Times New Roman"/>
                <w:bCs/>
                <w:sz w:val="24"/>
                <w:szCs w:val="24"/>
              </w:rPr>
              <w:t>-предъявляет  повышенный уровень владения устной и письменной практико-ориентированной речи</w:t>
            </w: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E6214" w:rsidRPr="0029573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:rsidR="007E6214" w:rsidRDefault="007E6214" w:rsidP="007E6214">
            <w:pPr>
              <w:pStyle w:val="afffffc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результ</w:t>
            </w:r>
            <w:r>
              <w:rPr>
                <w:bCs/>
                <w:lang w:eastAsia="en-US"/>
              </w:rPr>
              <w:t>а</w:t>
            </w:r>
            <w:r>
              <w:rPr>
                <w:bCs/>
                <w:lang w:eastAsia="en-US"/>
              </w:rPr>
              <w:t>тов выполнения:</w:t>
            </w:r>
          </w:p>
          <w:p w:rsidR="007E6214" w:rsidRDefault="007E6214" w:rsidP="007E6214">
            <w:pPr>
              <w:pStyle w:val="afffffc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тестирования;</w:t>
            </w:r>
          </w:p>
          <w:p w:rsidR="007E6214" w:rsidRDefault="007E6214" w:rsidP="007E6214">
            <w:pPr>
              <w:pStyle w:val="afffffc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практической </w:t>
            </w:r>
          </w:p>
          <w:p w:rsidR="007E6214" w:rsidRDefault="007E6214" w:rsidP="007E6214">
            <w:pPr>
              <w:pStyle w:val="afffffc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работы;</w:t>
            </w:r>
          </w:p>
          <w:p w:rsidR="007E6214" w:rsidRDefault="007E6214" w:rsidP="007E6214">
            <w:pPr>
              <w:pStyle w:val="afffffc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контрольной </w:t>
            </w:r>
          </w:p>
          <w:p w:rsidR="007E6214" w:rsidRPr="0029573D" w:rsidRDefault="007E6214" w:rsidP="007E62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2EC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работы</w:t>
            </w:r>
          </w:p>
        </w:tc>
      </w:tr>
    </w:tbl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  <w:r w:rsidRPr="00012CAA">
        <w:rPr>
          <w:rFonts w:ascii="Times New Roman" w:hAnsi="Times New Roman"/>
          <w:sz w:val="24"/>
          <w:szCs w:val="24"/>
          <w:lang w:val="en-US"/>
        </w:rPr>
        <w:t>II</w:t>
      </w:r>
      <w:r w:rsidRPr="00012C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012CAA">
        <w:rPr>
          <w:rFonts w:ascii="Times New Roman" w:hAnsi="Times New Roman"/>
          <w:sz w:val="24"/>
          <w:szCs w:val="24"/>
        </w:rPr>
        <w:t>.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СПО по специальности</w:t>
      </w:r>
      <w:r w:rsidRPr="00214367">
        <w:rPr>
          <w:rFonts w:ascii="Times New Roman" w:hAnsi="Times New Roman"/>
          <w:sz w:val="24"/>
          <w:szCs w:val="24"/>
        </w:rPr>
        <w:t xml:space="preserve"> 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E6214" w:rsidRPr="00183A6F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412D9" w:rsidRDefault="009412D9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412D9" w:rsidRDefault="009412D9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412D9" w:rsidRDefault="009412D9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412D9" w:rsidRPr="0067731E" w:rsidRDefault="009412D9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67731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7E6214" w:rsidP="001406A9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57082">
        <w:rPr>
          <w:rFonts w:ascii="Times New Roman" w:hAnsi="Times New Roman"/>
          <w:b/>
          <w:sz w:val="24"/>
          <w:szCs w:val="24"/>
        </w:rPr>
        <w:tab/>
      </w:r>
      <w:r w:rsidR="009C3FFF" w:rsidRPr="00777526">
        <w:rPr>
          <w:rFonts w:ascii="Times New Roman" w:hAnsi="Times New Roman"/>
          <w:b/>
          <w:sz w:val="24"/>
          <w:szCs w:val="24"/>
        </w:rPr>
        <w:t>ПРИМЕРНАЯ РАБОЧАЯ  ПРОГРАММА УЧЕБНОЙ ДИСЦИПЛИНЫ</w:t>
      </w: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C3FFF" w:rsidRPr="00777526" w:rsidRDefault="009C3FFF" w:rsidP="001406A9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sz w:val="24"/>
          <w:szCs w:val="24"/>
        </w:rPr>
        <w:t>ОГСЭ.04 ФИЗИЧЕСКАЯ КУЛЬТУРА</w:t>
      </w: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9C3FFF" w:rsidRPr="00777526" w:rsidRDefault="009C3FFF" w:rsidP="009C3FF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bCs/>
          <w:sz w:val="24"/>
          <w:szCs w:val="24"/>
        </w:rPr>
        <w:t>2017г</w:t>
      </w:r>
      <w:r w:rsidRPr="00777526">
        <w:rPr>
          <w:rFonts w:ascii="Times New Roman" w:hAnsi="Times New Roman"/>
          <w:b/>
          <w:bCs/>
          <w:sz w:val="28"/>
          <w:szCs w:val="28"/>
        </w:rPr>
        <w:t>.</w:t>
      </w:r>
    </w:p>
    <w:p w:rsidR="009C3FFF" w:rsidRPr="00777526" w:rsidRDefault="009C3FFF" w:rsidP="009C3FFF">
      <w:pPr>
        <w:spacing w:after="0"/>
        <w:contextualSpacing/>
        <w:jc w:val="right"/>
        <w:rPr>
          <w:rFonts w:ascii="Times New Roman" w:hAnsi="Times New Roman"/>
          <w:b/>
          <w:i/>
          <w:sz w:val="24"/>
          <w:szCs w:val="24"/>
        </w:rPr>
        <w:sectPr w:rsidR="009C3FFF" w:rsidRPr="00777526" w:rsidSect="009C3FFF">
          <w:headerReference w:type="even" r:id="rId26"/>
          <w:headerReference w:type="default" r:id="rId27"/>
          <w:footerReference w:type="even" r:id="rId28"/>
          <w:footerReference w:type="default" r:id="rId29"/>
          <w:pgSz w:w="11906" w:h="16838" w:code="9"/>
          <w:pgMar w:top="1134" w:right="567" w:bottom="1134" w:left="1701" w:header="539" w:footer="709" w:gutter="0"/>
          <w:cols w:space="720"/>
          <w:titlePg/>
        </w:sectPr>
      </w:pPr>
    </w:p>
    <w:p w:rsidR="009C3FFF" w:rsidRPr="00777526" w:rsidRDefault="009C3FFF" w:rsidP="009C3FFF">
      <w:pPr>
        <w:pStyle w:val="ae"/>
        <w:numPr>
          <w:ilvl w:val="0"/>
          <w:numId w:val="94"/>
        </w:numPr>
        <w:spacing w:before="0" w:after="0"/>
        <w:contextualSpacing/>
        <w:jc w:val="center"/>
        <w:rPr>
          <w:b/>
        </w:rPr>
      </w:pPr>
      <w:r w:rsidRPr="00777526">
        <w:rPr>
          <w:b/>
        </w:rPr>
        <w:t>ОБЩАЯ ХАРАКТЕРИСТИКА ПРИМЕРНОЙ РАБОЧЕЙ ПРОГРАММЫ УЧЕБНОЙ ДИСЦИПЛИНЫ ОГСЭ.04 ФИЗИЧЕСКАЯ КУЛЬТУРА</w:t>
      </w:r>
    </w:p>
    <w:p w:rsidR="009C3FFF" w:rsidRPr="00777526" w:rsidRDefault="009C3FFF" w:rsidP="009C3FFF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sz w:val="24"/>
          <w:szCs w:val="24"/>
        </w:rPr>
        <w:t>1.1. Место дисциплины в структуре примерной основной профессиональной обр</w:t>
      </w:r>
      <w:r w:rsidRPr="00777526">
        <w:rPr>
          <w:rFonts w:ascii="Times New Roman" w:hAnsi="Times New Roman"/>
          <w:b/>
          <w:sz w:val="24"/>
          <w:szCs w:val="24"/>
        </w:rPr>
        <w:t>а</w:t>
      </w:r>
      <w:r w:rsidRPr="00777526">
        <w:rPr>
          <w:rFonts w:ascii="Times New Roman" w:hAnsi="Times New Roman"/>
          <w:b/>
          <w:sz w:val="24"/>
          <w:szCs w:val="24"/>
        </w:rPr>
        <w:t xml:space="preserve">зовательной программы: </w:t>
      </w:r>
    </w:p>
    <w:p w:rsidR="009C3FFF" w:rsidRPr="00777526" w:rsidRDefault="009C3FFF" w:rsidP="009C3FFF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 xml:space="preserve">Дисциплина </w:t>
      </w:r>
      <w:r w:rsidRPr="00777526">
        <w:rPr>
          <w:rFonts w:ascii="Times New Roman" w:hAnsi="Times New Roman"/>
          <w:i/>
          <w:sz w:val="24"/>
          <w:szCs w:val="24"/>
        </w:rPr>
        <w:t xml:space="preserve">ОГСЭ.04 Физическая культура </w:t>
      </w:r>
      <w:r w:rsidRPr="00777526">
        <w:rPr>
          <w:rFonts w:ascii="Times New Roman" w:hAnsi="Times New Roman"/>
          <w:sz w:val="24"/>
          <w:szCs w:val="24"/>
        </w:rPr>
        <w:t>входит в общий гуманитарный и социал</w:t>
      </w:r>
      <w:r w:rsidRPr="00777526">
        <w:rPr>
          <w:rFonts w:ascii="Times New Roman" w:hAnsi="Times New Roman"/>
          <w:sz w:val="24"/>
          <w:szCs w:val="24"/>
        </w:rPr>
        <w:t>ь</w:t>
      </w:r>
      <w:r w:rsidRPr="00777526">
        <w:rPr>
          <w:rFonts w:ascii="Times New Roman" w:hAnsi="Times New Roman"/>
          <w:sz w:val="24"/>
          <w:szCs w:val="24"/>
        </w:rPr>
        <w:t>но-экономический цикл.</w:t>
      </w:r>
    </w:p>
    <w:p w:rsidR="009C3FFF" w:rsidRPr="00777526" w:rsidRDefault="009C3FFF" w:rsidP="009C3FFF">
      <w:pPr>
        <w:spacing w:after="0"/>
        <w:ind w:firstLine="567"/>
        <w:contextualSpacing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799"/>
        <w:gridCol w:w="4961"/>
      </w:tblGrid>
      <w:tr w:rsidR="009C3FFF" w:rsidRPr="00777526" w:rsidTr="009C3FFF">
        <w:trPr>
          <w:trHeight w:val="649"/>
        </w:trPr>
        <w:tc>
          <w:tcPr>
            <w:tcW w:w="1129" w:type="dxa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3799" w:type="dxa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961" w:type="dxa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C3FFF" w:rsidRPr="00777526" w:rsidTr="009C3FFF">
        <w:trPr>
          <w:trHeight w:val="212"/>
        </w:trPr>
        <w:tc>
          <w:tcPr>
            <w:tcW w:w="1129" w:type="dxa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3799" w:type="dxa"/>
          </w:tcPr>
          <w:p w:rsidR="009C3FFF" w:rsidRPr="00777526" w:rsidRDefault="009C3FFF" w:rsidP="009C3F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9C3FFF" w:rsidRPr="00777526" w:rsidRDefault="009C3FFF" w:rsidP="009C3F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жения жизненных и професси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нальных целей</w:t>
            </w:r>
          </w:p>
          <w:p w:rsidR="009C3FFF" w:rsidRPr="00777526" w:rsidRDefault="009C3FFF" w:rsidP="009C3FFF">
            <w:pPr>
              <w:spacing w:after="0"/>
              <w:ind w:left="5" w:firstLine="3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C3FFF" w:rsidRPr="00777526" w:rsidRDefault="009C3FFF" w:rsidP="009C3F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9C3FFF" w:rsidRPr="00777526" w:rsidRDefault="009C3FFF" w:rsidP="009C3F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культуры в общекул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турном, профессиональном и социальном развитии человека;</w:t>
            </w:r>
          </w:p>
          <w:p w:rsidR="009C3FFF" w:rsidRPr="00777526" w:rsidRDefault="009C3FFF" w:rsidP="009C3FFF">
            <w:pPr>
              <w:pStyle w:val="ConsPlusNormal"/>
              <w:numPr>
                <w:ilvl w:val="0"/>
                <w:numId w:val="93"/>
              </w:numPr>
              <w:tabs>
                <w:tab w:val="left" w:pos="332"/>
              </w:tabs>
              <w:ind w:left="11" w:hanging="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</w:tr>
    </w:tbl>
    <w:p w:rsidR="009C3FFF" w:rsidRDefault="009C3FFF" w:rsidP="009C3FF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C3FFF" w:rsidRPr="00777526" w:rsidRDefault="009C3FFF" w:rsidP="009C3FF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9C3FFF" w:rsidRPr="00777526" w:rsidRDefault="009C3FFF" w:rsidP="009C3FF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9C3FFF" w:rsidRPr="00777526" w:rsidTr="009C3FFF">
        <w:trPr>
          <w:trHeight w:val="490"/>
        </w:trPr>
        <w:tc>
          <w:tcPr>
            <w:tcW w:w="4073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9C3FFF" w:rsidRPr="00777526" w:rsidTr="009C3FFF">
        <w:trPr>
          <w:trHeight w:val="490"/>
        </w:trPr>
        <w:tc>
          <w:tcPr>
            <w:tcW w:w="4073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75</w:t>
            </w:r>
          </w:p>
        </w:tc>
      </w:tr>
      <w:tr w:rsidR="009C3FFF" w:rsidRPr="00777526" w:rsidTr="009C3FFF">
        <w:trPr>
          <w:trHeight w:val="490"/>
        </w:trPr>
        <w:tc>
          <w:tcPr>
            <w:tcW w:w="5000" w:type="pct"/>
            <w:gridSpan w:val="2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C3FFF" w:rsidRPr="00777526" w:rsidTr="009C3FFF">
        <w:trPr>
          <w:trHeight w:val="490"/>
        </w:trPr>
        <w:tc>
          <w:tcPr>
            <w:tcW w:w="4073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9C3FFF" w:rsidRPr="00777526" w:rsidTr="009C3FFF">
        <w:trPr>
          <w:trHeight w:val="490"/>
        </w:trPr>
        <w:tc>
          <w:tcPr>
            <w:tcW w:w="4073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927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171</w:t>
            </w:r>
          </w:p>
        </w:tc>
      </w:tr>
      <w:tr w:rsidR="009C3FFF" w:rsidRPr="00777526" w:rsidTr="009C3FFF">
        <w:trPr>
          <w:trHeight w:val="490"/>
        </w:trPr>
        <w:tc>
          <w:tcPr>
            <w:tcW w:w="4073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777526">
              <w:rPr>
                <w:rFonts w:ascii="Times New Roman" w:hAnsi="Times New Roman"/>
                <w:b/>
                <w:i/>
                <w:vertAlign w:val="superscript"/>
              </w:rPr>
              <w:footnoteReference w:id="26"/>
            </w:r>
          </w:p>
        </w:tc>
        <w:tc>
          <w:tcPr>
            <w:tcW w:w="927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9C3FFF" w:rsidRPr="00777526" w:rsidTr="009C3FFF">
        <w:trPr>
          <w:trHeight w:val="490"/>
        </w:trPr>
        <w:tc>
          <w:tcPr>
            <w:tcW w:w="4073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777526">
              <w:rPr>
                <w:rStyle w:val="ac"/>
                <w:rFonts w:ascii="Times New Roman" w:hAnsi="Times New Roman"/>
                <w:b/>
                <w:iCs/>
                <w:sz w:val="24"/>
                <w:szCs w:val="24"/>
              </w:rPr>
              <w:footnoteReference w:id="27"/>
            </w:r>
          </w:p>
        </w:tc>
        <w:tc>
          <w:tcPr>
            <w:tcW w:w="927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9C3FFF" w:rsidRPr="00777526" w:rsidRDefault="009C3FFF" w:rsidP="009C3FFF">
      <w:pPr>
        <w:tabs>
          <w:tab w:val="left" w:pos="426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9C3FFF" w:rsidRPr="00777526" w:rsidRDefault="009C3FFF" w:rsidP="009C3FF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9C3FFF" w:rsidRPr="00777526" w:rsidRDefault="009C3FFF" w:rsidP="009C3FFF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9C3FFF" w:rsidRPr="00777526" w:rsidSect="009C3FFF">
          <w:pgSz w:w="11906" w:h="16838" w:code="9"/>
          <w:pgMar w:top="1134" w:right="567" w:bottom="1134" w:left="1701" w:header="539" w:footer="709" w:gutter="0"/>
          <w:cols w:space="720"/>
          <w:titlePg/>
          <w:docGrid w:linePitch="299"/>
        </w:sectPr>
      </w:pPr>
    </w:p>
    <w:p w:rsidR="009C3FFF" w:rsidRPr="00777526" w:rsidRDefault="009C3FFF" w:rsidP="009C3FF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8019"/>
        <w:gridCol w:w="1636"/>
        <w:gridCol w:w="951"/>
        <w:gridCol w:w="1541"/>
      </w:tblGrid>
      <w:tr w:rsidR="009C3FFF" w:rsidRPr="00777526" w:rsidTr="009C3FFF">
        <w:trPr>
          <w:trHeight w:val="20"/>
        </w:trPr>
        <w:tc>
          <w:tcPr>
            <w:tcW w:w="760" w:type="pct"/>
          </w:tcPr>
          <w:p w:rsidR="009C3FFF" w:rsidRPr="00777526" w:rsidRDefault="009C3FFF" w:rsidP="009C3F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7526">
              <w:rPr>
                <w:rFonts w:ascii="Times New Roman" w:hAnsi="Times New Roman"/>
                <w:b/>
                <w:bCs/>
              </w:rPr>
              <w:t>Наименование ра</w:t>
            </w:r>
            <w:r w:rsidRPr="00777526">
              <w:rPr>
                <w:rFonts w:ascii="Times New Roman" w:hAnsi="Times New Roman"/>
                <w:b/>
                <w:bCs/>
              </w:rPr>
              <w:t>з</w:t>
            </w:r>
            <w:r w:rsidRPr="00777526">
              <w:rPr>
                <w:rFonts w:ascii="Times New Roman" w:hAnsi="Times New Roman"/>
                <w:b/>
                <w:bCs/>
              </w:rPr>
              <w:t>делов и тем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7526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2" w:type="pct"/>
          </w:tcPr>
          <w:p w:rsidR="009C3FFF" w:rsidRPr="00777526" w:rsidRDefault="009C3FFF" w:rsidP="009C3F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777526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 w:line="240" w:lineRule="auto"/>
              <w:ind w:left="-108" w:right="-102"/>
              <w:contextualSpacing/>
              <w:rPr>
                <w:rFonts w:ascii="Times New Roman" w:hAnsi="Times New Roman"/>
                <w:b/>
                <w:bCs/>
              </w:rPr>
            </w:pPr>
            <w:r w:rsidRPr="00777526">
              <w:rPr>
                <w:rFonts w:ascii="Times New Roman" w:hAnsi="Times New Roman"/>
                <w:b/>
                <w:bCs/>
              </w:rPr>
              <w:t>Осваиваемые элементы ко</w:t>
            </w:r>
            <w:r w:rsidRPr="00777526">
              <w:rPr>
                <w:rFonts w:ascii="Times New Roman" w:hAnsi="Times New Roman"/>
                <w:b/>
                <w:bCs/>
              </w:rPr>
              <w:t>м</w:t>
            </w:r>
            <w:r w:rsidRPr="00777526">
              <w:rPr>
                <w:rFonts w:ascii="Times New Roman" w:hAnsi="Times New Roman"/>
                <w:b/>
                <w:bCs/>
              </w:rPr>
              <w:t>петенций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2" w:type="pc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sz w:val="24"/>
                <w:szCs w:val="24"/>
              </w:rPr>
              <w:t>Раздел 1. Основы физической культуры</w:t>
            </w:r>
          </w:p>
        </w:tc>
        <w:tc>
          <w:tcPr>
            <w:tcW w:w="332" w:type="pc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Физическая культ</w:t>
            </w:r>
            <w:r w:rsidRPr="00777526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у</w:t>
            </w:r>
            <w:r w:rsidRPr="00777526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ра в професси</w:t>
            </w:r>
            <w:r w:rsidRPr="00777526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о</w:t>
            </w:r>
            <w:r w:rsidRPr="00777526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нальной подготовке и социокультурное развитие личности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Основы здорового образа жизни. Физическая культура в обеспечении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здоровья</w:t>
            </w:r>
          </w:p>
        </w:tc>
        <w:tc>
          <w:tcPr>
            <w:tcW w:w="332" w:type="pct"/>
            <w:vMerge w:val="restar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2. Самоконтроль студентов физическими упражнениями и спортом.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Контроль уровня совершенствования профессионально важных психофизиологических к</w:t>
            </w:r>
            <w:r w:rsidRPr="00777526">
              <w:rPr>
                <w:rFonts w:ascii="Times New Roman" w:hAnsi="Times New Roman"/>
                <w:sz w:val="24"/>
                <w:szCs w:val="24"/>
              </w:rPr>
              <w:t>а</w:t>
            </w:r>
            <w:r w:rsidRPr="00777526">
              <w:rPr>
                <w:rFonts w:ascii="Times New Roman" w:hAnsi="Times New Roman"/>
                <w:sz w:val="24"/>
                <w:szCs w:val="24"/>
              </w:rPr>
              <w:t>честв</w:t>
            </w:r>
          </w:p>
        </w:tc>
        <w:tc>
          <w:tcPr>
            <w:tcW w:w="332" w:type="pct"/>
            <w:vMerge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645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Легкая атлетика</w:t>
            </w:r>
          </w:p>
        </w:tc>
        <w:tc>
          <w:tcPr>
            <w:tcW w:w="332" w:type="pct"/>
            <w:vAlign w:val="center"/>
          </w:tcPr>
          <w:p w:rsidR="009C3FFF" w:rsidRPr="00777526" w:rsidRDefault="005F604B" w:rsidP="00CC102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Бег на короткие диста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ции. Прыжок в длину с места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1. Техника бега на короткие дистанции с низкого, среднего и высокого старта</w:t>
            </w:r>
          </w:p>
        </w:tc>
        <w:tc>
          <w:tcPr>
            <w:tcW w:w="332" w:type="pct"/>
            <w:vMerge w:val="restar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2. Техника прыжка в длину с места</w:t>
            </w:r>
          </w:p>
        </w:tc>
        <w:tc>
          <w:tcPr>
            <w:tcW w:w="332" w:type="pct"/>
            <w:vMerge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на занятия Л/а. Техника беговых упражнений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высокого и низкого старта, стартового разгона, финиширов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100 м., контрольный норматив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300 м., контрольный норматив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500 м., контрольный норматив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500 м., контрольный норматив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прыжка в длину с места, контрольный норматив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Бег на длинные диста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ции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Merge w:val="restart"/>
            <w:vAlign w:val="center"/>
          </w:tcPr>
          <w:p w:rsidR="009C3FFF" w:rsidRPr="00777526" w:rsidRDefault="005F604B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бега по дистанции</w:t>
            </w:r>
          </w:p>
        </w:tc>
        <w:tc>
          <w:tcPr>
            <w:tcW w:w="332" w:type="pct"/>
            <w:vMerge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32" w:type="pct"/>
            <w:vAlign w:val="center"/>
          </w:tcPr>
          <w:p w:rsidR="009C3FFF" w:rsidRPr="00777526" w:rsidRDefault="005F604B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Овладение техникой старта, стартового разбега, финиширования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Разучивание комплексов специальных упражнений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бега по дистанции (беговой цикл)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бега по пересеченной местности (равномерный, переменный, повторный шаг)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2000 м, контрольный норматив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3000 м, без учета времени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5000 м, без учета времени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Бег на средние дистанции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Прыжок в длину с разбега.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Метание снарядов.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CC102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CC102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бега на средние дистанции.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контрольного норматива: бег 100метров на время. Выполнение К.Н.: 500 ме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ров – девушки, 1000 метров – юноши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контрольного норматива: прыжка в длину с разбега способом «согнув ноги»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прыжка способом «Согнув ноги» с 3-х, 5-ти, 7-ми шагов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прыжка «в шаге» с укороченного разбега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Целостное выполнение техники прыжка в длину с разбега, контрольный норматив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метания гранаты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метания гранаты, контрольный норматив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Баскетбол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CC102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выполнения вед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мяча, передачи 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броска мяча 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кольцо с места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CC102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C10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выполнения ведения мяча, передачи и броска мяча с места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C102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Овладение техникой выполнения ведения мяча, передачи и броска мяча с места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Овладение и закрепление техникой ведения и передачи мяча в баскетболе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3.2.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выполнения вед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и передачи мяча 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движении, ведение –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2 шага – бросок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ведения и передачи мяча в движении и броска мяча в кольцо -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«ведение – 2 шага – бросок».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ведения мяча, передачи и броска мяча в кольцо с места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ведения и передачи мяча в движении, выполнения упражнения «ведение 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2 шага - бросок»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3.3.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 выполнения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штрафного броска,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ведение, ловля 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передача мяча 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колоне и кругу,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правила баскетб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ла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выполнения штрафного броска, ведение, ловля и передача</w:t>
            </w:r>
          </w:p>
          <w:p w:rsidR="009C3FFF" w:rsidRPr="00777526" w:rsidRDefault="009C3FFF" w:rsidP="009C3F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мяча в колоне и кругу</w:t>
            </w:r>
          </w:p>
          <w:p w:rsidR="009C3FFF" w:rsidRPr="00777526" w:rsidRDefault="009C3FFF" w:rsidP="009C3F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 xml:space="preserve">2. Техника выполнения перемещения в защитной стойке баскетболиста 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3. Применение правил игры в баскетбол в учебной игре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штрафного броска, ведение, ловля и передача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мяча в колоне и кругу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перемещения в защитной стойке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баскетболиста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Тема 3.4.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ниетехники влад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баскетбольным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мячом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Merge w:val="restar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napToGrid w:val="0"/>
                <w:sz w:val="24"/>
                <w:szCs w:val="24"/>
              </w:rPr>
              <w:t>1. Техника владения баскетбольным мячом</w:t>
            </w:r>
          </w:p>
        </w:tc>
        <w:tc>
          <w:tcPr>
            <w:tcW w:w="332" w:type="pct"/>
            <w:vMerge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контрольных нормативов: «ведение – 2 шага – бросок», бросок мяча с места под кольцо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Совершенствовать технические элементы баскетбола в учебной игре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Волейбол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перемещений, ст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ек,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технике верхней 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нижней передач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двумя руками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1. Техника перемещений, стоек, технике верхней и нижней передач двумя руками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Отработка действий: стойки в волейболе, перемещения по площадке: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Подача мяча: нижняя прямая, нижняя боковая, верхняя прямая, верхняя боковая. Прием м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ча. Передача мяча. Нападающие удары. Блокирование нападающего удара. Страховка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у сетки. Обучение технике передачи мяча двумя руками сверху и снизу на месте и после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перемещения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Отработка тактики игры: расстановка игроков, тактика игры в защите, в нападении,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индивидуальные действия игроков с мячом, без мяча, групповые и командные действия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игроков, взаимодействие игроков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нижней подачи и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приёма после неё</w:t>
            </w: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нижней подачи и приёма после неё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Отработка техники нижней подачи и приёма после неё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Тема 4.3 .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прямого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нападающего уд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прямого нападающего удара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Отработка техники прямого нападающего удара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Тема 4.4.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Совершенствов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техники владения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волейбольным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мячом</w:t>
            </w: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1. Техника прямого нападающего удара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Приём контрольных нормативов: передача мяча над собой снизу, сверху. Приём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контрольных нормативов: подача мяча на точность по ориентирам на площадке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Учебная игра с применением изученных положений.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Отработка техники владения техническими элементами в волейболе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sz w:val="24"/>
                <w:szCs w:val="24"/>
              </w:rPr>
              <w:t>Раздел 5. Легкоатлетическая гимнастика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F604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Тема 5.1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Легкоатлетическая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гимнастика, работа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на тренажерах</w:t>
            </w: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F604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pct"/>
            <w:tcBorders>
              <w:right w:val="nil"/>
            </w:tcBorders>
          </w:tcPr>
          <w:p w:rsidR="009C3FFF" w:rsidRPr="00777526" w:rsidRDefault="009C3FFF" w:rsidP="009C3FFF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sz w:val="24"/>
                <w:szCs w:val="24"/>
              </w:rPr>
              <w:t>1. Техника коррекции фигуры</w:t>
            </w:r>
          </w:p>
        </w:tc>
        <w:tc>
          <w:tcPr>
            <w:tcW w:w="571" w:type="pct"/>
            <w:tcBorders>
              <w:left w:val="nil"/>
            </w:tcBorders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F604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для развития различных групп мышц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Круговая тренировка на 5 - 6 станций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 Подготовка к ГТО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6.1. 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Подг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77526">
              <w:rPr>
                <w:rFonts w:ascii="Times New Roman" w:hAnsi="Times New Roman"/>
                <w:bCs/>
                <w:sz w:val="24"/>
                <w:szCs w:val="24"/>
              </w:rPr>
              <w:t>товка к ГТО</w:t>
            </w: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</w:t>
            </w: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8" w:type="pct"/>
            <w:vMerge w:val="restar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  <w:vMerge w:val="restar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Бег на 100 м (сек.)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Бег на 2 км (мин., сек.)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или на 3 км (мин., сек.)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(число раз)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или рывок гири (число раз)или подтягивание из виса лежа на низкой перекладине (число раз)или сгибание и разгибание рук упоре лежа на полу (число раз)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Наклон вперед из положения стоя с прямыми ногами на гимнастической скамье (см)  Пр</w:t>
            </w:r>
            <w:r w:rsidRPr="00777526">
              <w:rPr>
                <w:rFonts w:ascii="Times New Roman" w:hAnsi="Times New Roman"/>
                <w:sz w:val="24"/>
                <w:szCs w:val="24"/>
              </w:rPr>
              <w:t>ы</w:t>
            </w:r>
            <w:r w:rsidRPr="00777526">
              <w:rPr>
                <w:rFonts w:ascii="Times New Roman" w:hAnsi="Times New Roman"/>
                <w:sz w:val="24"/>
                <w:szCs w:val="24"/>
              </w:rPr>
              <w:t>жок в длину с разбега (см)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или прыжок в длину с места толчком двумя ногами (см)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 (число раз за 1 мин.)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 xml:space="preserve"> Метание спортивного снаряда весом 700 г (м)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или весом 500 г (м)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Бег на лыжах на 3 км (мин., сек.)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или на 5 км (мин., сек.)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Без учета времени  или кросс на 3 км по пересеченной местности *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Без учета времени  или кросс на 5 км по пере-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сеченной местности *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Без учета  1.10  Без учета  0.41  Плавание на 50 м (мин., сек.)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— 10 м (очки)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— 10 м (очки)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Дистанция: 10 км  Туристический поход с проверкой туристических навыков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Самозащита без оружия (очки)</w:t>
            </w:r>
          </w:p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 xml:space="preserve">Кроссовая подготовка. </w:t>
            </w:r>
          </w:p>
          <w:p w:rsidR="009C3FFF" w:rsidRPr="00777526" w:rsidRDefault="009C3FFF" w:rsidP="009C3FFF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sz w:val="24"/>
                <w:szCs w:val="24"/>
              </w:rPr>
              <w:t>Бег по стадиону. Бег по пересечённой местности до 3 км.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  <w:vMerge/>
          </w:tcPr>
          <w:p w:rsidR="009C3FFF" w:rsidRPr="00777526" w:rsidRDefault="009C3FFF" w:rsidP="009C3FF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760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gridSpan w:val="2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38" w:type="pct"/>
            <w:vMerge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по учебной дисциплине</w:t>
            </w:r>
          </w:p>
        </w:tc>
        <w:tc>
          <w:tcPr>
            <w:tcW w:w="332" w:type="pct"/>
            <w:vAlign w:val="center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FFF" w:rsidRPr="00777526" w:rsidTr="009C3FFF">
        <w:trPr>
          <w:trHeight w:val="20"/>
        </w:trPr>
        <w:tc>
          <w:tcPr>
            <w:tcW w:w="4130" w:type="pct"/>
            <w:gridSpan w:val="3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526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32" w:type="pct"/>
            <w:vAlign w:val="center"/>
          </w:tcPr>
          <w:p w:rsidR="009C3FFF" w:rsidRPr="00777526" w:rsidRDefault="00CC1024" w:rsidP="009C3FF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538" w:type="pct"/>
          </w:tcPr>
          <w:p w:rsidR="009C3FFF" w:rsidRPr="00777526" w:rsidRDefault="009C3FFF" w:rsidP="009C3FF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C3FFF" w:rsidRPr="00777526" w:rsidRDefault="009C3FFF" w:rsidP="009C3FFF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  <w:sectPr w:rsidR="009C3FFF" w:rsidRPr="00777526" w:rsidSect="009C3FFF">
          <w:pgSz w:w="16838" w:h="11906" w:orient="landscape" w:code="9"/>
          <w:pgMar w:top="1134" w:right="567" w:bottom="1134" w:left="1701" w:header="539" w:footer="709" w:gutter="0"/>
          <w:cols w:space="720"/>
          <w:titlePg/>
        </w:sectPr>
      </w:pPr>
    </w:p>
    <w:p w:rsidR="009C3FFF" w:rsidRPr="00777526" w:rsidRDefault="009C3FFF" w:rsidP="009C3FFF">
      <w:pPr>
        <w:spacing w:after="0"/>
        <w:ind w:firstLine="6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77526">
        <w:rPr>
          <w:rFonts w:ascii="Times New Roman" w:hAnsi="Times New Roman"/>
          <w:b/>
          <w:sz w:val="24"/>
          <w:szCs w:val="24"/>
        </w:rPr>
        <w:t>3. УСЛОВИЯ РЕАЛИЗАЦИИ ПРОГРАММЫ УЧЕБНОЙ ДИСЦИПЛИНЫ</w:t>
      </w:r>
    </w:p>
    <w:p w:rsidR="009C3FFF" w:rsidRPr="00777526" w:rsidRDefault="009C3FFF" w:rsidP="001406A9">
      <w:pPr>
        <w:spacing w:after="0"/>
        <w:ind w:firstLine="709"/>
        <w:contextualSpacing/>
        <w:outlineLvl w:val="0"/>
        <w:rPr>
          <w:rFonts w:ascii="Times New Roman" w:hAnsi="Times New Roman"/>
          <w:b/>
          <w:bCs/>
        </w:rPr>
      </w:pPr>
      <w:r w:rsidRPr="00777526">
        <w:rPr>
          <w:rFonts w:ascii="Times New Roman" w:hAnsi="Times New Roman"/>
          <w:b/>
          <w:bCs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9C3FFF" w:rsidRPr="00777526" w:rsidRDefault="009C3FFF" w:rsidP="009C3FFF">
      <w:pPr>
        <w:jc w:val="both"/>
        <w:rPr>
          <w:rFonts w:ascii="Times New Roman" w:hAnsi="Times New Roman"/>
          <w:sz w:val="20"/>
        </w:rPr>
      </w:pPr>
      <w:r w:rsidRPr="00777526">
        <w:rPr>
          <w:rFonts w:ascii="Times New Roman" w:hAnsi="Times New Roman"/>
          <w:sz w:val="24"/>
          <w:szCs w:val="24"/>
        </w:rPr>
        <w:t xml:space="preserve">Реализация учебной дисциплины требует наличия Спортивного комплекса. </w:t>
      </w:r>
      <w:r w:rsidRPr="00777526">
        <w:rPr>
          <w:rFonts w:ascii="Times New Roman" w:hAnsi="Times New Roman"/>
          <w:sz w:val="24"/>
          <w:szCs w:val="24"/>
          <w:shd w:val="clear" w:color="auto" w:fill="FFFFFF"/>
        </w:rPr>
        <w:t>Образовател</w:t>
      </w:r>
      <w:r w:rsidRPr="00777526"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777526">
        <w:rPr>
          <w:rFonts w:ascii="Times New Roman" w:hAnsi="Times New Roman"/>
          <w:sz w:val="24"/>
          <w:szCs w:val="24"/>
          <w:shd w:val="clear" w:color="auto" w:fill="FFFFFF"/>
        </w:rPr>
        <w:t>ная организация для реализации учебной дисциплины "Физическая культура" должна ра</w:t>
      </w:r>
      <w:r w:rsidRPr="00777526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Pr="00777526">
        <w:rPr>
          <w:rFonts w:ascii="Times New Roman" w:hAnsi="Times New Roman"/>
          <w:sz w:val="24"/>
          <w:szCs w:val="24"/>
          <w:shd w:val="clear" w:color="auto" w:fill="FFFFFF"/>
        </w:rPr>
        <w:t>полагать спортивной инфраструктурой, обеспечивающей проведение всех видов практ</w:t>
      </w:r>
      <w:r w:rsidRPr="00777526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777526">
        <w:rPr>
          <w:rFonts w:ascii="Times New Roman" w:hAnsi="Times New Roman"/>
          <w:sz w:val="24"/>
          <w:szCs w:val="24"/>
          <w:shd w:val="clear" w:color="auto" w:fill="FFFFFF"/>
        </w:rPr>
        <w:t>ческих занятий, предусмотренных учебным планом.</w:t>
      </w:r>
    </w:p>
    <w:p w:rsidR="009C3FFF" w:rsidRPr="00777526" w:rsidRDefault="009C3FFF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777526">
        <w:rPr>
          <w:rFonts w:ascii="Times New Roman" w:hAnsi="Times New Roman"/>
          <w:b/>
          <w:i/>
          <w:sz w:val="24"/>
          <w:szCs w:val="24"/>
        </w:rPr>
        <w:t xml:space="preserve">Спортивное оборудование: 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 xml:space="preserve">баскетбольные, футбольные, волейбольные мячи; щиты,  ворота, корзины, сетки, стойки, антенны; сетки для игры в бадминтон,  ракетки для игры в бадминтон, 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оборудование для силовых упражнений (например: гантели, утяжелители, резина, штанги с комплектом различных отягощений, бодибары);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оборудование для занятий аэробикой (например, степ-платформы, скакалки, гимнастич</w:t>
      </w:r>
      <w:r w:rsidRPr="00777526">
        <w:rPr>
          <w:rFonts w:ascii="Times New Roman" w:hAnsi="Times New Roman"/>
          <w:sz w:val="24"/>
          <w:szCs w:val="24"/>
        </w:rPr>
        <w:t>е</w:t>
      </w:r>
      <w:r w:rsidRPr="00777526">
        <w:rPr>
          <w:rFonts w:ascii="Times New Roman" w:hAnsi="Times New Roman"/>
          <w:sz w:val="24"/>
          <w:szCs w:val="24"/>
        </w:rPr>
        <w:t>ские коврики, фитболы).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 xml:space="preserve">гимнастическая перекладина,  шведская стенка, секундомеры, мячи для тенниса, дорожка резиновая разметочная для прыжков  и метания; 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оборудование, необходимое для реализации части по  профессионально-прикладной ф</w:t>
      </w:r>
      <w:r w:rsidRPr="00777526">
        <w:rPr>
          <w:rFonts w:ascii="Times New Roman" w:hAnsi="Times New Roman"/>
          <w:sz w:val="24"/>
          <w:szCs w:val="24"/>
        </w:rPr>
        <w:t>и</w:t>
      </w:r>
      <w:r w:rsidRPr="00777526">
        <w:rPr>
          <w:rFonts w:ascii="Times New Roman" w:hAnsi="Times New Roman"/>
          <w:sz w:val="24"/>
          <w:szCs w:val="24"/>
        </w:rPr>
        <w:t xml:space="preserve">зической подготовке. </w:t>
      </w:r>
    </w:p>
    <w:p w:rsidR="009C3FFF" w:rsidRPr="00777526" w:rsidRDefault="009C3FFF" w:rsidP="001406A9">
      <w:pPr>
        <w:spacing w:after="0" w:line="240" w:lineRule="auto"/>
        <w:ind w:right="141" w:firstLine="708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777526">
        <w:rPr>
          <w:rFonts w:ascii="Times New Roman" w:hAnsi="Times New Roman"/>
          <w:b/>
          <w:i/>
          <w:sz w:val="24"/>
          <w:szCs w:val="24"/>
        </w:rPr>
        <w:t>Для занятий лыжным спортом:</w:t>
      </w:r>
    </w:p>
    <w:p w:rsidR="009C3FFF" w:rsidRPr="00777526" w:rsidRDefault="009C3FFF" w:rsidP="009C3FFF">
      <w:pPr>
        <w:spacing w:after="0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лыжные базы с лыжехранилищами, мастерскими для мелкого ремонта лыжного инвент</w:t>
      </w:r>
      <w:r w:rsidRPr="00777526">
        <w:rPr>
          <w:rFonts w:ascii="Times New Roman" w:hAnsi="Times New Roman"/>
          <w:sz w:val="24"/>
          <w:szCs w:val="24"/>
        </w:rPr>
        <w:t>а</w:t>
      </w:r>
      <w:r w:rsidRPr="00777526">
        <w:rPr>
          <w:rFonts w:ascii="Times New Roman" w:hAnsi="Times New Roman"/>
          <w:sz w:val="24"/>
          <w:szCs w:val="24"/>
        </w:rPr>
        <w:t>ря и теплыми раздевалками;</w:t>
      </w:r>
    </w:p>
    <w:p w:rsidR="009C3FFF" w:rsidRPr="00777526" w:rsidRDefault="009C3FFF" w:rsidP="009C3FFF">
      <w:pPr>
        <w:spacing w:after="0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учебно-тренировочные лыжни и трассы спусков на склонах, отвечающие требованиям безопасности;</w:t>
      </w:r>
    </w:p>
    <w:p w:rsidR="009C3FFF" w:rsidRPr="00777526" w:rsidRDefault="009C3FFF" w:rsidP="009C3FFF">
      <w:pPr>
        <w:spacing w:after="0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лыжный инвентарь (лыжи, ботинки, лыжные палки, лыжные мази и.т.п.).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- музыкальный центр, выносные колонки, микрофон, компьютер, мультимедийный прое</w:t>
      </w:r>
      <w:r w:rsidRPr="00777526">
        <w:rPr>
          <w:rFonts w:ascii="Times New Roman" w:hAnsi="Times New Roman"/>
          <w:sz w:val="24"/>
          <w:szCs w:val="24"/>
        </w:rPr>
        <w:t>к</w:t>
      </w:r>
      <w:r w:rsidRPr="00777526">
        <w:rPr>
          <w:rFonts w:ascii="Times New Roman" w:hAnsi="Times New Roman"/>
          <w:sz w:val="24"/>
          <w:szCs w:val="24"/>
        </w:rPr>
        <w:t>тор, экран для обеспечения возможности демонстрации комплексов упражнений;</w:t>
      </w:r>
    </w:p>
    <w:p w:rsidR="009C3FFF" w:rsidRPr="00777526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 xml:space="preserve">- электронные носители  с записями комплексов упражнений для демонстрации на экране. </w:t>
      </w:r>
    </w:p>
    <w:p w:rsidR="009C3FFF" w:rsidRPr="00777526" w:rsidRDefault="009C3FFF" w:rsidP="009C3FFF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C3FFF" w:rsidRPr="00777526" w:rsidRDefault="009C3FFF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567"/>
        <w:contextualSpacing/>
        <w:rPr>
          <w:rFonts w:ascii="Times New Roman" w:hAnsi="Times New Roman"/>
          <w:b w:val="0"/>
          <w:sz w:val="24"/>
          <w:szCs w:val="24"/>
        </w:rPr>
      </w:pPr>
      <w:r w:rsidRPr="00777526">
        <w:rPr>
          <w:rFonts w:ascii="Times New Roman" w:hAnsi="Times New Roman"/>
          <w:sz w:val="24"/>
          <w:szCs w:val="24"/>
        </w:rPr>
        <w:t>3.2. Информационное обеспечение обучения.</w:t>
      </w:r>
    </w:p>
    <w:p w:rsidR="009C3FFF" w:rsidRDefault="009C3FFF" w:rsidP="009C3F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3.2.1. Печатные издания </w:t>
      </w:r>
      <w:r>
        <w:rPr>
          <w:rStyle w:val="ac"/>
          <w:rFonts w:ascii="Times New Roman" w:hAnsi="Times New Roman"/>
          <w:b/>
          <w:sz w:val="24"/>
          <w:szCs w:val="24"/>
        </w:rPr>
        <w:footnoteReference w:id="28"/>
      </w:r>
    </w:p>
    <w:p w:rsidR="009C3FFF" w:rsidRPr="009726FD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</w:pPr>
      <w:r w:rsidRPr="001406A9">
        <w:rPr>
          <w:highlight w:val="green"/>
        </w:rPr>
        <w:t>Аллянов Ю.Н., Письменский И.А. Физическая культура 3-е изд. Учебник для СПО</w:t>
      </w:r>
      <w:r w:rsidRPr="009726FD">
        <w:tab/>
      </w:r>
    </w:p>
    <w:p w:rsidR="009C3FFF" w:rsidRPr="001406A9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  <w:rPr>
          <w:highlight w:val="yellow"/>
        </w:rPr>
      </w:pPr>
      <w:r w:rsidRPr="001406A9">
        <w:rPr>
          <w:highlight w:val="yellow"/>
        </w:rPr>
        <w:t>Барчуков И. С. Теория и методика физического воспитания и спорта: уче</w:t>
      </w:r>
      <w:r w:rsidRPr="001406A9">
        <w:rPr>
          <w:highlight w:val="yellow"/>
        </w:rPr>
        <w:t>б</w:t>
      </w:r>
      <w:r w:rsidRPr="001406A9">
        <w:rPr>
          <w:highlight w:val="yellow"/>
        </w:rPr>
        <w:t>ник/под общ. ред. Г. В. Барчуковой.-М., 2013.</w:t>
      </w:r>
    </w:p>
    <w:p w:rsidR="009C3FFF" w:rsidRPr="001406A9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  <w:rPr>
          <w:highlight w:val="yellow"/>
        </w:rPr>
      </w:pPr>
      <w:r w:rsidRPr="001406A9">
        <w:rPr>
          <w:highlight w:val="yellow"/>
        </w:rPr>
        <w:t>Бишаева А.А. Физическая культура. – М.: Издательский центр «Академия», 2014.</w:t>
      </w:r>
    </w:p>
    <w:p w:rsidR="009C3FFF" w:rsidRPr="001406A9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  <w:rPr>
          <w:highlight w:val="yellow"/>
        </w:rPr>
      </w:pPr>
      <w:r w:rsidRPr="001406A9">
        <w:rPr>
          <w:highlight w:val="yellow"/>
        </w:rPr>
        <w:t>Гамидова С.К. Содержание и направленность физкультурно-оздоровительных занятий – Смоленск, 2012.</w:t>
      </w:r>
    </w:p>
    <w:p w:rsidR="009C3FFF" w:rsidRPr="001406A9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  <w:rPr>
          <w:highlight w:val="yellow"/>
        </w:rPr>
      </w:pPr>
      <w:r w:rsidRPr="001406A9">
        <w:rPr>
          <w:highlight w:val="yellow"/>
        </w:rPr>
        <w:t>Ковалева В.Д. Спортивные игры: Учебник для студентов «Физическое воспит</w:t>
      </w:r>
      <w:r w:rsidRPr="001406A9">
        <w:rPr>
          <w:highlight w:val="yellow"/>
        </w:rPr>
        <w:t>а</w:t>
      </w:r>
      <w:r w:rsidRPr="001406A9">
        <w:rPr>
          <w:highlight w:val="yellow"/>
        </w:rPr>
        <w:t>ние» - М; Просвещение, 2013г.</w:t>
      </w:r>
    </w:p>
    <w:p w:rsidR="009C3FFF" w:rsidRPr="001406A9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  <w:rPr>
          <w:highlight w:val="green"/>
        </w:rPr>
      </w:pPr>
      <w:r w:rsidRPr="001406A9">
        <w:rPr>
          <w:highlight w:val="green"/>
        </w:rPr>
        <w:t>Муллер А.Б., Дядичкина Н.С., Богащенко Ю.А. Физическая культура. Учебник и практикум для СПО</w:t>
      </w:r>
      <w:r w:rsidRPr="001406A9">
        <w:rPr>
          <w:highlight w:val="green"/>
        </w:rPr>
        <w:tab/>
      </w:r>
    </w:p>
    <w:p w:rsidR="009C3FFF" w:rsidRPr="001406A9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  <w:rPr>
          <w:highlight w:val="green"/>
        </w:rPr>
      </w:pPr>
      <w:r w:rsidRPr="001406A9">
        <w:rPr>
          <w:highlight w:val="green"/>
        </w:rPr>
        <w:t>Новаковский С.В. (отв. ред.). Физическая культура. Лыжная подготовка. Учебное пособие для СПО</w:t>
      </w:r>
    </w:p>
    <w:p w:rsidR="009C3FFF" w:rsidRPr="001406A9" w:rsidRDefault="009C3FFF" w:rsidP="009C3FFF">
      <w:pPr>
        <w:pStyle w:val="ae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14" w:hanging="357"/>
        <w:jc w:val="both"/>
        <w:rPr>
          <w:highlight w:val="yellow"/>
        </w:rPr>
      </w:pPr>
      <w:r w:rsidRPr="001406A9">
        <w:rPr>
          <w:highlight w:val="yellow"/>
        </w:rPr>
        <w:t>Решетников Н.В., Кислицын Ю. Л., Палтиевич Р. Л., Погадаев Г. И. Физическая культура: учебное пособие для студентов учреждений сред. проф. образования. — М., 2012.</w:t>
      </w:r>
    </w:p>
    <w:p w:rsidR="009C3FFF" w:rsidRPr="009726FD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6FD">
        <w:rPr>
          <w:rFonts w:ascii="Times New Roman" w:hAnsi="Times New Roman"/>
          <w:sz w:val="24"/>
          <w:szCs w:val="24"/>
        </w:rPr>
        <w:tab/>
      </w:r>
    </w:p>
    <w:p w:rsidR="009C3FFF" w:rsidRDefault="009C3FFF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Электронные издания (электронные ресурсы)</w:t>
      </w:r>
    </w:p>
    <w:p w:rsidR="009C3FFF" w:rsidRPr="00BD57FB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Pr="00BD57FB">
          <w:rPr>
            <w:rStyle w:val="ad"/>
            <w:rFonts w:ascii="Times New Roman" w:hAnsi="Times New Roman"/>
            <w:color w:val="auto"/>
            <w:sz w:val="24"/>
            <w:szCs w:val="24"/>
          </w:rPr>
          <w:t>www.физическая-культура.рф</w:t>
        </w:r>
      </w:hyperlink>
      <w:r w:rsidRPr="00BD57FB">
        <w:rPr>
          <w:rFonts w:ascii="Times New Roman" w:hAnsi="Times New Roman"/>
          <w:sz w:val="24"/>
          <w:szCs w:val="24"/>
        </w:rPr>
        <w:t xml:space="preserve"> - Сайт по физической культуре</w:t>
      </w:r>
    </w:p>
    <w:p w:rsidR="009C3FFF" w:rsidRPr="00BD57FB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Pr="00BD57FB">
          <w:rPr>
            <w:rStyle w:val="ad"/>
            <w:rFonts w:ascii="Times New Roman" w:hAnsi="Times New Roman"/>
            <w:color w:val="auto"/>
            <w:sz w:val="24"/>
            <w:szCs w:val="24"/>
          </w:rPr>
          <w:t>www.minstm.gov.ru</w:t>
        </w:r>
      </w:hyperlink>
      <w:r w:rsidRPr="00BD57FB">
        <w:rPr>
          <w:rFonts w:ascii="Times New Roman" w:hAnsi="Times New Roman"/>
          <w:sz w:val="24"/>
          <w:szCs w:val="24"/>
        </w:rPr>
        <w:t xml:space="preserve"> - Официальный сайт Министерства спорта Российской Федерации</w:t>
      </w:r>
    </w:p>
    <w:p w:rsidR="009C3FFF" w:rsidRPr="00BD57FB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Pr="00BD57FB">
          <w:rPr>
            <w:rStyle w:val="ad"/>
            <w:rFonts w:ascii="Times New Roman" w:hAnsi="Times New Roman"/>
            <w:color w:val="auto"/>
            <w:sz w:val="24"/>
            <w:szCs w:val="24"/>
          </w:rPr>
          <w:t>www.edu.ru</w:t>
        </w:r>
      </w:hyperlink>
      <w:r w:rsidRPr="00BD57FB">
        <w:rPr>
          <w:rFonts w:ascii="Times New Roman" w:hAnsi="Times New Roman"/>
          <w:sz w:val="24"/>
          <w:szCs w:val="24"/>
        </w:rPr>
        <w:t xml:space="preserve">   - Федеральный портал «Российское образование».</w:t>
      </w:r>
    </w:p>
    <w:p w:rsidR="009C3FFF" w:rsidRDefault="009C3FFF" w:rsidP="009C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3" w:history="1">
        <w:r w:rsidRPr="00BD57FB">
          <w:rPr>
            <w:rStyle w:val="ad"/>
            <w:rFonts w:ascii="Times New Roman" w:hAnsi="Times New Roman"/>
            <w:color w:val="auto"/>
            <w:sz w:val="24"/>
            <w:szCs w:val="24"/>
          </w:rPr>
          <w:t>www.olympic.ru</w:t>
        </w:r>
      </w:hyperlink>
      <w:r w:rsidRPr="00BD57FB">
        <w:rPr>
          <w:rFonts w:ascii="Times New Roman" w:hAnsi="Times New Roman"/>
          <w:sz w:val="24"/>
          <w:szCs w:val="24"/>
        </w:rPr>
        <w:t>- Офи</w:t>
      </w:r>
      <w:r w:rsidRPr="00CD2718">
        <w:rPr>
          <w:rFonts w:ascii="Times New Roman" w:hAnsi="Times New Roman"/>
          <w:sz w:val="24"/>
          <w:szCs w:val="24"/>
        </w:rPr>
        <w:t>циальный</w:t>
      </w:r>
      <w:r w:rsidRPr="00F11660">
        <w:rPr>
          <w:rFonts w:ascii="Times New Roman" w:hAnsi="Times New Roman"/>
          <w:sz w:val="24"/>
          <w:szCs w:val="24"/>
        </w:rPr>
        <w:t xml:space="preserve"> сайт Олимпийского комитета России.</w:t>
      </w:r>
    </w:p>
    <w:p w:rsidR="009C3FFF" w:rsidRPr="00777526" w:rsidRDefault="009C3FFF" w:rsidP="001406A9">
      <w:pPr>
        <w:pStyle w:val="ae"/>
        <w:tabs>
          <w:tab w:val="left" w:pos="1134"/>
        </w:tabs>
        <w:spacing w:before="0" w:after="0" w:line="276" w:lineRule="auto"/>
        <w:ind w:left="0" w:firstLine="567"/>
        <w:contextualSpacing/>
        <w:jc w:val="both"/>
        <w:outlineLvl w:val="0"/>
        <w:rPr>
          <w:b/>
          <w:bCs/>
        </w:rPr>
      </w:pPr>
      <w:r w:rsidRPr="00777526">
        <w:rPr>
          <w:b/>
          <w:bCs/>
        </w:rPr>
        <w:t>3.2.2. Дополнительные печатные источники:</w:t>
      </w:r>
    </w:p>
    <w:p w:rsidR="009C3FFF" w:rsidRPr="00777526" w:rsidRDefault="009C3FFF" w:rsidP="009C3FFF">
      <w:pPr>
        <w:spacing w:after="0"/>
        <w:ind w:right="141" w:firstLine="550"/>
        <w:contextualSpacing/>
        <w:jc w:val="both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1. Вайнер Э.Н. Лечебная физическая культура: Учебник. – М.: Флинта: Наука,2009</w:t>
      </w:r>
    </w:p>
    <w:p w:rsidR="009C3FFF" w:rsidRPr="00777526" w:rsidRDefault="009C3FFF" w:rsidP="009C3FFF">
      <w:pPr>
        <w:pStyle w:val="ae"/>
        <w:spacing w:before="0" w:after="0"/>
        <w:ind w:left="0"/>
        <w:contextualSpacing/>
        <w:jc w:val="both"/>
        <w:rPr>
          <w:b/>
        </w:rPr>
      </w:pPr>
      <w:r w:rsidRPr="00777526">
        <w:br w:type="page"/>
      </w:r>
      <w:r w:rsidRPr="00777526">
        <w:rPr>
          <w:b/>
        </w:rPr>
        <w:t>4. КОНТРОЛЬ И ОЦЕНКА РЕЗУЛЬТАТОВ ОСВОЕНИЯ УЧЕБНОЙ ДИСЦИПЛ</w:t>
      </w:r>
      <w:r w:rsidRPr="00777526">
        <w:rPr>
          <w:b/>
        </w:rPr>
        <w:t>И</w:t>
      </w:r>
      <w:r w:rsidRPr="00777526">
        <w:rPr>
          <w:b/>
        </w:rPr>
        <w:t>НЫ</w:t>
      </w:r>
    </w:p>
    <w:p w:rsidR="009C3FFF" w:rsidRPr="00777526" w:rsidRDefault="009C3FFF" w:rsidP="009C3FFF">
      <w:pPr>
        <w:pStyle w:val="ae"/>
        <w:spacing w:before="0" w:after="0"/>
        <w:ind w:left="0"/>
        <w:contextualSpacing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622"/>
        <w:gridCol w:w="3149"/>
      </w:tblGrid>
      <w:tr w:rsidR="009C3FFF" w:rsidRPr="003A53C7" w:rsidTr="009C3FFF">
        <w:tc>
          <w:tcPr>
            <w:tcW w:w="1912" w:type="pct"/>
          </w:tcPr>
          <w:p w:rsidR="009C3FFF" w:rsidRPr="003A53C7" w:rsidRDefault="009C3FFF" w:rsidP="009C3FFF">
            <w:pPr>
              <w:spacing w:after="0"/>
              <w:ind w:firstLine="426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3C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403" w:type="pct"/>
          </w:tcPr>
          <w:p w:rsidR="009C3FFF" w:rsidRPr="003A53C7" w:rsidRDefault="009C3FFF" w:rsidP="009C3FFF">
            <w:pPr>
              <w:spacing w:after="0"/>
              <w:ind w:firstLine="426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3C7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685" w:type="pct"/>
          </w:tcPr>
          <w:p w:rsidR="009C3FFF" w:rsidRPr="003A53C7" w:rsidRDefault="009C3FFF" w:rsidP="009C3FFF">
            <w:pPr>
              <w:spacing w:after="0"/>
              <w:ind w:firstLine="426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3C7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9C3FFF" w:rsidRPr="00777526" w:rsidTr="009C3FFF">
        <w:tc>
          <w:tcPr>
            <w:tcW w:w="1912" w:type="pct"/>
          </w:tcPr>
          <w:p w:rsidR="009C3FFF" w:rsidRPr="003A53C7" w:rsidRDefault="009C3FFF" w:rsidP="009C3F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3C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9C3FFF" w:rsidRPr="003A53C7" w:rsidRDefault="009C3FFF" w:rsidP="009C3F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3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A53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A53C7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</w:t>
            </w:r>
            <w:r w:rsidRPr="003A53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3C7">
              <w:rPr>
                <w:rFonts w:ascii="Times New Roman" w:hAnsi="Times New Roman" w:cs="Times New Roman"/>
                <w:sz w:val="24"/>
                <w:szCs w:val="24"/>
              </w:rPr>
              <w:t>жения жизненных и професси</w:t>
            </w:r>
            <w:r w:rsidRPr="003A53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3C7">
              <w:rPr>
                <w:rFonts w:ascii="Times New Roman" w:hAnsi="Times New Roman" w:cs="Times New Roman"/>
                <w:sz w:val="24"/>
                <w:szCs w:val="24"/>
              </w:rPr>
              <w:t>нальных целей</w:t>
            </w:r>
          </w:p>
          <w:p w:rsidR="009C3FFF" w:rsidRPr="003A53C7" w:rsidRDefault="009C3FFF" w:rsidP="009C3F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3" w:type="pct"/>
          </w:tcPr>
          <w:p w:rsidR="009C3FFF" w:rsidRPr="003A53C7" w:rsidRDefault="009C3FFF" w:rsidP="009C3FFF">
            <w:pPr>
              <w:spacing w:after="0"/>
              <w:ind w:firstLine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>Умение правильно выполнять различные физические упражн</w:t>
            </w: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 xml:space="preserve">ния, использовать  </w:t>
            </w:r>
            <w:r w:rsidRPr="003A53C7">
              <w:rPr>
                <w:rFonts w:ascii="Times New Roman" w:hAnsi="Times New Roman"/>
                <w:sz w:val="24"/>
                <w:szCs w:val="24"/>
              </w:rPr>
              <w:t>фи</w:t>
            </w:r>
            <w:r w:rsidRPr="003A53C7">
              <w:rPr>
                <w:rFonts w:ascii="Times New Roman" w:hAnsi="Times New Roman"/>
                <w:sz w:val="24"/>
                <w:szCs w:val="24"/>
              </w:rPr>
              <w:t>з</w:t>
            </w:r>
            <w:r w:rsidRPr="003A53C7">
              <w:rPr>
                <w:rFonts w:ascii="Times New Roman" w:hAnsi="Times New Roman"/>
                <w:sz w:val="24"/>
                <w:szCs w:val="24"/>
              </w:rPr>
              <w:t>культурно-оздоровительную де</w:t>
            </w:r>
            <w:r w:rsidRPr="003A53C7">
              <w:rPr>
                <w:rFonts w:ascii="Times New Roman" w:hAnsi="Times New Roman"/>
                <w:sz w:val="24"/>
                <w:szCs w:val="24"/>
              </w:rPr>
              <w:t>я</w:t>
            </w:r>
            <w:r w:rsidRPr="003A53C7">
              <w:rPr>
                <w:rFonts w:ascii="Times New Roman" w:hAnsi="Times New Roman"/>
                <w:sz w:val="24"/>
                <w:szCs w:val="24"/>
              </w:rPr>
              <w:t>тельность для укрепл</w:t>
            </w:r>
            <w:r w:rsidRPr="003A53C7">
              <w:rPr>
                <w:rFonts w:ascii="Times New Roman" w:hAnsi="Times New Roman"/>
                <w:sz w:val="24"/>
                <w:szCs w:val="24"/>
              </w:rPr>
              <w:t>е</w:t>
            </w:r>
            <w:r w:rsidRPr="003A53C7">
              <w:rPr>
                <w:rFonts w:ascii="Times New Roman" w:hAnsi="Times New Roman"/>
                <w:sz w:val="24"/>
                <w:szCs w:val="24"/>
              </w:rPr>
              <w:t>ния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своей профессиональной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685" w:type="pct"/>
          </w:tcPr>
          <w:p w:rsidR="009C3FFF" w:rsidRDefault="009C3FFF" w:rsidP="009C3FFF">
            <w:pPr>
              <w:spacing w:after="0"/>
              <w:ind w:firstLine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 xml:space="preserve">Фронтальная беседа, устный опрос, тестирование </w:t>
            </w:r>
          </w:p>
          <w:p w:rsidR="009C3FFF" w:rsidRPr="00777526" w:rsidRDefault="009C3FFF" w:rsidP="009C3FFF">
            <w:pPr>
              <w:spacing w:after="0"/>
              <w:ind w:firstLine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заданий, в</w:t>
            </w: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>полнение индивидуальных заданий, принятие нормат</w:t>
            </w: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A53C7">
              <w:rPr>
                <w:rFonts w:ascii="Times New Roman" w:hAnsi="Times New Roman"/>
                <w:bCs/>
                <w:sz w:val="24"/>
                <w:szCs w:val="24"/>
              </w:rPr>
              <w:t>вов</w:t>
            </w:r>
          </w:p>
        </w:tc>
      </w:tr>
    </w:tbl>
    <w:p w:rsidR="007E6214" w:rsidRPr="00F11660" w:rsidRDefault="007E6214" w:rsidP="007E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214" w:rsidRPr="00154D17" w:rsidRDefault="007E6214" w:rsidP="007E6214">
      <w:pPr>
        <w:pStyle w:val="10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9C3FFF" w:rsidRDefault="009C3FFF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9C3FFF" w:rsidSect="007E6214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  <w:r w:rsidRPr="00012CAA">
        <w:rPr>
          <w:rFonts w:ascii="Times New Roman" w:hAnsi="Times New Roman"/>
          <w:sz w:val="24"/>
          <w:szCs w:val="24"/>
          <w:lang w:val="en-US"/>
        </w:rPr>
        <w:t>II</w:t>
      </w:r>
      <w:r w:rsidRPr="00012C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012CAA">
        <w:rPr>
          <w:rFonts w:ascii="Times New Roman" w:hAnsi="Times New Roman"/>
          <w:sz w:val="24"/>
          <w:szCs w:val="24"/>
        </w:rPr>
        <w:t>.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СПО по специальности</w:t>
      </w:r>
      <w:r w:rsidRPr="00214367">
        <w:rPr>
          <w:rFonts w:ascii="Times New Roman" w:hAnsi="Times New Roman"/>
          <w:sz w:val="24"/>
          <w:szCs w:val="24"/>
        </w:rPr>
        <w:t xml:space="preserve"> 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E6214" w:rsidRPr="00183A6F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right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Pr="00746B68" w:rsidRDefault="007E6214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ПРИМЕРНАЯ </w:t>
      </w:r>
      <w:r w:rsidRPr="00746B6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7E6214" w:rsidRPr="00746B68" w:rsidRDefault="007E6214" w:rsidP="007E6214">
      <w:pPr>
        <w:pStyle w:val="affffff1"/>
        <w:ind w:left="709"/>
        <w:jc w:val="center"/>
        <w:rPr>
          <w:b/>
          <w:szCs w:val="24"/>
        </w:rPr>
      </w:pPr>
      <w:r w:rsidRPr="00746B68">
        <w:rPr>
          <w:b/>
          <w:szCs w:val="24"/>
        </w:rPr>
        <w:t>ЕН. 01 МАТЕМАТИКА</w:t>
      </w:r>
    </w:p>
    <w:p w:rsidR="007E6214" w:rsidRPr="00091C4A" w:rsidRDefault="007E6214" w:rsidP="007E6214">
      <w:pPr>
        <w:jc w:val="center"/>
        <w:rPr>
          <w:rFonts w:ascii="Times New Roman" w:hAnsi="Times New Roman"/>
          <w:b/>
          <w:i/>
        </w:rPr>
      </w:pPr>
    </w:p>
    <w:p w:rsidR="007E6214" w:rsidRPr="00091C4A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Pr="00F8537C" w:rsidRDefault="007E6214" w:rsidP="007E6214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8537C">
        <w:rPr>
          <w:rFonts w:ascii="Times New Roman" w:hAnsi="Times New Roman"/>
          <w:bCs/>
          <w:sz w:val="24"/>
          <w:szCs w:val="24"/>
        </w:rPr>
        <w:t xml:space="preserve">2017 </w:t>
      </w:r>
      <w:r>
        <w:rPr>
          <w:rFonts w:ascii="Times New Roman" w:hAnsi="Times New Roman"/>
          <w:bCs/>
          <w:sz w:val="24"/>
          <w:szCs w:val="24"/>
        </w:rPr>
        <w:t>год</w:t>
      </w:r>
      <w:r w:rsidRPr="00F8537C">
        <w:rPr>
          <w:rFonts w:ascii="Times New Roman" w:hAnsi="Times New Roman"/>
          <w:bCs/>
          <w:sz w:val="24"/>
          <w:szCs w:val="24"/>
        </w:rPr>
        <w:br w:type="page"/>
      </w:r>
    </w:p>
    <w:p w:rsidR="007E6214" w:rsidRPr="002716FF" w:rsidRDefault="007E6214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W w:w="9399" w:type="dxa"/>
        <w:tblLook w:val="01E0" w:firstRow="1" w:lastRow="1" w:firstColumn="1" w:lastColumn="1" w:noHBand="0" w:noVBand="0"/>
      </w:tblPr>
      <w:tblGrid>
        <w:gridCol w:w="8512"/>
        <w:gridCol w:w="887"/>
      </w:tblGrid>
      <w:tr w:rsidR="007E6214" w:rsidRPr="002716FF" w:rsidTr="007E6214">
        <w:trPr>
          <w:trHeight w:val="1016"/>
        </w:trPr>
        <w:tc>
          <w:tcPr>
            <w:tcW w:w="8512" w:type="dxa"/>
          </w:tcPr>
          <w:p w:rsidR="007E6214" w:rsidRPr="002716FF" w:rsidRDefault="007E6214" w:rsidP="007E62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16FF">
              <w:rPr>
                <w:rFonts w:ascii="Times New Roman" w:hAnsi="Times New Roman"/>
                <w:b/>
                <w:sz w:val="24"/>
                <w:szCs w:val="24"/>
              </w:rPr>
              <w:t xml:space="preserve">1. ОБЩАЯХАРАКТЕРИСТИКА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ПРИМЕРНОЙ </w:t>
            </w:r>
            <w:r w:rsidRPr="002716FF">
              <w:rPr>
                <w:rFonts w:ascii="Times New Roman" w:hAnsi="Times New Roman"/>
                <w:b/>
                <w:sz w:val="24"/>
                <w:szCs w:val="24"/>
              </w:rPr>
              <w:t>РАБОЧЕЙ ПРОГРАММЫУЧЕ</w:t>
            </w:r>
            <w:r w:rsidRPr="002716F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2716FF">
              <w:rPr>
                <w:rFonts w:ascii="Times New Roman" w:hAnsi="Times New Roman"/>
                <w:b/>
                <w:sz w:val="24"/>
                <w:szCs w:val="24"/>
              </w:rPr>
              <w:t>НОЙДИСЦИПЛИНЫ</w:t>
            </w:r>
          </w:p>
        </w:tc>
        <w:tc>
          <w:tcPr>
            <w:tcW w:w="887" w:type="dxa"/>
          </w:tcPr>
          <w:p w:rsidR="007E6214" w:rsidRPr="002716FF" w:rsidRDefault="007E6214" w:rsidP="007E62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2716FF" w:rsidTr="007E6214">
        <w:trPr>
          <w:trHeight w:val="617"/>
        </w:trPr>
        <w:tc>
          <w:tcPr>
            <w:tcW w:w="8512" w:type="dxa"/>
          </w:tcPr>
          <w:p w:rsidR="007E6214" w:rsidRPr="002716FF" w:rsidRDefault="007E6214" w:rsidP="007E62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16FF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УЧЕБНОЙДИСЦИПЛИНЫ</w:t>
            </w:r>
          </w:p>
        </w:tc>
        <w:tc>
          <w:tcPr>
            <w:tcW w:w="887" w:type="dxa"/>
          </w:tcPr>
          <w:p w:rsidR="007E6214" w:rsidRPr="002716FF" w:rsidRDefault="007E6214" w:rsidP="007E6214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2716FF" w:rsidTr="007E6214">
        <w:trPr>
          <w:trHeight w:val="635"/>
        </w:trPr>
        <w:tc>
          <w:tcPr>
            <w:tcW w:w="8512" w:type="dxa"/>
          </w:tcPr>
          <w:p w:rsidR="007E6214" w:rsidRPr="002716FF" w:rsidRDefault="007E6214" w:rsidP="007E62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16FF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887" w:type="dxa"/>
          </w:tcPr>
          <w:p w:rsidR="007E6214" w:rsidRPr="002716FF" w:rsidRDefault="007E6214" w:rsidP="007E6214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2716FF" w:rsidTr="007E6214">
        <w:trPr>
          <w:trHeight w:val="1044"/>
        </w:trPr>
        <w:tc>
          <w:tcPr>
            <w:tcW w:w="8512" w:type="dxa"/>
          </w:tcPr>
          <w:p w:rsidR="007E6214" w:rsidRPr="002716FF" w:rsidRDefault="007E6214" w:rsidP="007E62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16FF">
              <w:rPr>
                <w:rFonts w:ascii="Times New Roman" w:hAnsi="Times New Roman"/>
                <w:b/>
                <w:sz w:val="24"/>
                <w:szCs w:val="24"/>
              </w:rPr>
              <w:t>4.КОНТРОЛЬИОЦЕНКАРЕЗУЛ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ЬТАТОВОСВОЕНИЯУЧЕБНОЙДИСЦИПЛИНЫ</w:t>
            </w:r>
          </w:p>
        </w:tc>
        <w:tc>
          <w:tcPr>
            <w:tcW w:w="887" w:type="dxa"/>
          </w:tcPr>
          <w:p w:rsidR="007E6214" w:rsidRPr="002716FF" w:rsidRDefault="007E6214" w:rsidP="007E62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537C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5725AB">
        <w:rPr>
          <w:rFonts w:ascii="Times New Roman" w:hAnsi="Times New Roman"/>
          <w:b/>
          <w:sz w:val="24"/>
          <w:szCs w:val="24"/>
        </w:rPr>
        <w:tab/>
        <w:t xml:space="preserve">1. ОБЩАЯ ХАРАКТЕРИСТИКА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5725AB">
        <w:rPr>
          <w:rFonts w:ascii="Times New Roman" w:hAnsi="Times New Roman"/>
          <w:b/>
          <w:sz w:val="24"/>
          <w:szCs w:val="24"/>
        </w:rPr>
        <w:t>РАБОЧЕЙПРОГРАММЫ УЧЕБНОЙ ДИСЦИПЛИНЫ</w:t>
      </w:r>
    </w:p>
    <w:p w:rsidR="007E6214" w:rsidRPr="005725AB" w:rsidRDefault="007E6214" w:rsidP="007E6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5AB">
        <w:rPr>
          <w:rFonts w:ascii="Times New Roman" w:hAnsi="Times New Roman"/>
          <w:b/>
          <w:sz w:val="24"/>
          <w:szCs w:val="24"/>
        </w:rPr>
        <w:tab/>
      </w:r>
    </w:p>
    <w:p w:rsidR="007E6214" w:rsidRPr="005725AB" w:rsidRDefault="007E6214" w:rsidP="007E62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725AB">
        <w:rPr>
          <w:rFonts w:ascii="Times New Roman" w:hAnsi="Times New Roman"/>
          <w:b/>
          <w:sz w:val="24"/>
          <w:szCs w:val="24"/>
        </w:rPr>
        <w:t>1.</w:t>
      </w:r>
      <w:r w:rsidRPr="00BE7C1F">
        <w:rPr>
          <w:rFonts w:ascii="Times New Roman" w:hAnsi="Times New Roman"/>
          <w:b/>
          <w:sz w:val="24"/>
          <w:szCs w:val="24"/>
        </w:rPr>
        <w:t>1</w:t>
      </w:r>
      <w:r w:rsidRPr="005725AB">
        <w:rPr>
          <w:rFonts w:ascii="Times New Roman" w:hAnsi="Times New Roman"/>
          <w:b/>
          <w:sz w:val="24"/>
          <w:szCs w:val="24"/>
        </w:rPr>
        <w:t>.Местодисциплины</w:t>
      </w:r>
      <w:r w:rsidRPr="00BE7C1F">
        <w:rPr>
          <w:rFonts w:ascii="Times New Roman" w:hAnsi="Times New Roman"/>
          <w:b/>
          <w:sz w:val="24"/>
          <w:szCs w:val="24"/>
        </w:rPr>
        <w:t xml:space="preserve"> </w:t>
      </w:r>
      <w:r w:rsidRPr="005725AB">
        <w:rPr>
          <w:rFonts w:ascii="Times New Roman" w:hAnsi="Times New Roman"/>
          <w:b/>
          <w:sz w:val="24"/>
          <w:szCs w:val="24"/>
        </w:rPr>
        <w:t>в</w:t>
      </w:r>
      <w:r w:rsidRPr="00BE7C1F">
        <w:rPr>
          <w:rFonts w:ascii="Times New Roman" w:hAnsi="Times New Roman"/>
          <w:b/>
          <w:sz w:val="24"/>
          <w:szCs w:val="24"/>
        </w:rPr>
        <w:t xml:space="preserve"> </w:t>
      </w:r>
      <w:r w:rsidRPr="005725AB">
        <w:rPr>
          <w:rFonts w:ascii="Times New Roman" w:hAnsi="Times New Roman"/>
          <w:b/>
          <w:sz w:val="24"/>
          <w:szCs w:val="24"/>
        </w:rPr>
        <w:t>структуре</w:t>
      </w:r>
      <w:r w:rsidRPr="00BE7C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5725AB">
        <w:rPr>
          <w:rFonts w:ascii="Times New Roman" w:hAnsi="Times New Roman"/>
          <w:b/>
          <w:sz w:val="24"/>
          <w:szCs w:val="24"/>
        </w:rPr>
        <w:t>основной</w:t>
      </w:r>
      <w:r w:rsidRPr="00BE7C1F">
        <w:rPr>
          <w:rFonts w:ascii="Times New Roman" w:hAnsi="Times New Roman"/>
          <w:b/>
          <w:sz w:val="24"/>
          <w:szCs w:val="24"/>
        </w:rPr>
        <w:t xml:space="preserve"> </w:t>
      </w:r>
      <w:r w:rsidRPr="005725AB">
        <w:rPr>
          <w:rFonts w:ascii="Times New Roman" w:hAnsi="Times New Roman"/>
          <w:b/>
          <w:sz w:val="24"/>
          <w:szCs w:val="24"/>
        </w:rPr>
        <w:t>образовательной пр</w:t>
      </w:r>
      <w:r w:rsidRPr="005725AB">
        <w:rPr>
          <w:rFonts w:ascii="Times New Roman" w:hAnsi="Times New Roman"/>
          <w:b/>
          <w:sz w:val="24"/>
          <w:szCs w:val="24"/>
        </w:rPr>
        <w:t>о</w:t>
      </w:r>
      <w:r w:rsidRPr="005725AB">
        <w:rPr>
          <w:rFonts w:ascii="Times New Roman" w:hAnsi="Times New Roman"/>
          <w:b/>
          <w:sz w:val="24"/>
          <w:szCs w:val="24"/>
        </w:rPr>
        <w:t>грам</w:t>
      </w:r>
      <w:r>
        <w:rPr>
          <w:rFonts w:ascii="Times New Roman" w:hAnsi="Times New Roman"/>
          <w:b/>
          <w:sz w:val="24"/>
          <w:szCs w:val="24"/>
        </w:rPr>
        <w:t>мы</w:t>
      </w:r>
    </w:p>
    <w:p w:rsidR="007E6214" w:rsidRPr="005725AB" w:rsidRDefault="007E6214" w:rsidP="007E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25AB">
        <w:rPr>
          <w:rFonts w:ascii="Times New Roman" w:hAnsi="Times New Roman"/>
          <w:sz w:val="24"/>
          <w:szCs w:val="24"/>
        </w:rPr>
        <w:tab/>
        <w:t>Дисциплина «Математика» принадлежит к математическому естественнонау</w:t>
      </w:r>
      <w:r w:rsidRPr="005725AB">
        <w:rPr>
          <w:rFonts w:ascii="Times New Roman" w:hAnsi="Times New Roman"/>
          <w:sz w:val="24"/>
          <w:szCs w:val="24"/>
        </w:rPr>
        <w:t>ч</w:t>
      </w:r>
      <w:r w:rsidRPr="005725AB">
        <w:rPr>
          <w:rFonts w:ascii="Times New Roman" w:hAnsi="Times New Roman"/>
          <w:sz w:val="24"/>
          <w:szCs w:val="24"/>
        </w:rPr>
        <w:t xml:space="preserve">ному циклу </w:t>
      </w:r>
      <w:r>
        <w:rPr>
          <w:rFonts w:ascii="Times New Roman" w:hAnsi="Times New Roman"/>
          <w:sz w:val="24"/>
          <w:szCs w:val="24"/>
        </w:rPr>
        <w:t xml:space="preserve">примерной </w:t>
      </w:r>
      <w:r w:rsidRPr="005725AB">
        <w:rPr>
          <w:rFonts w:ascii="Times New Roman" w:hAnsi="Times New Roman"/>
          <w:color w:val="000000"/>
          <w:sz w:val="24"/>
          <w:szCs w:val="24"/>
        </w:rPr>
        <w:t xml:space="preserve">основной образовательной программы в соответствии с ФГОС по специальности </w:t>
      </w:r>
      <w:r>
        <w:rPr>
          <w:rFonts w:ascii="Times New Roman" w:hAnsi="Times New Roman"/>
          <w:bCs/>
          <w:sz w:val="24"/>
          <w:szCs w:val="24"/>
        </w:rPr>
        <w:t>15.02.14 Оснащение средствами автоматизации</w:t>
      </w:r>
      <w:r w:rsidR="00AA7842" w:rsidRPr="00AA784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технологических проце</w:t>
      </w:r>
      <w:r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>сов и производств</w:t>
      </w:r>
      <w:r w:rsidRPr="005725AB">
        <w:rPr>
          <w:rFonts w:ascii="Times New Roman" w:hAnsi="Times New Roman"/>
          <w:bCs/>
          <w:sz w:val="24"/>
          <w:szCs w:val="24"/>
        </w:rPr>
        <w:t>.</w:t>
      </w:r>
    </w:p>
    <w:p w:rsidR="007E6214" w:rsidRPr="005725AB" w:rsidRDefault="007E6214" w:rsidP="007E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25AB">
        <w:rPr>
          <w:rFonts w:ascii="Times New Roman" w:hAnsi="Times New Roman"/>
          <w:color w:val="000000"/>
          <w:sz w:val="24"/>
          <w:szCs w:val="24"/>
        </w:rPr>
        <w:tab/>
        <w:t>Учебная дисциплина «Математика» наряду с учебными дисциплинами обеспеч</w:t>
      </w:r>
      <w:r w:rsidRPr="005725AB">
        <w:rPr>
          <w:rFonts w:ascii="Times New Roman" w:hAnsi="Times New Roman"/>
          <w:color w:val="000000"/>
          <w:sz w:val="24"/>
          <w:szCs w:val="24"/>
        </w:rPr>
        <w:t>и</w:t>
      </w:r>
      <w:r w:rsidRPr="005725AB">
        <w:rPr>
          <w:rFonts w:ascii="Times New Roman" w:hAnsi="Times New Roman"/>
          <w:color w:val="000000"/>
          <w:sz w:val="24"/>
          <w:szCs w:val="24"/>
        </w:rPr>
        <w:t xml:space="preserve">вает формирование общих и профессиональных компетенций для дальнейшего освоения профессиональных модулей.  </w:t>
      </w:r>
    </w:p>
    <w:p w:rsidR="007E6214" w:rsidRPr="003F07F3" w:rsidRDefault="007E6214" w:rsidP="007E6214">
      <w:pPr>
        <w:tabs>
          <w:tab w:val="left" w:pos="3165"/>
        </w:tabs>
        <w:spacing w:after="0" w:line="240" w:lineRule="auto"/>
        <w:jc w:val="both"/>
        <w:rPr>
          <w:sz w:val="24"/>
          <w:szCs w:val="24"/>
        </w:rPr>
      </w:pPr>
    </w:p>
    <w:p w:rsidR="007E6214" w:rsidRPr="008855AA" w:rsidRDefault="007E6214" w:rsidP="001406A9">
      <w:pPr>
        <w:pStyle w:val="ae"/>
        <w:numPr>
          <w:ilvl w:val="1"/>
          <w:numId w:val="39"/>
        </w:numPr>
        <w:spacing w:after="0"/>
        <w:outlineLvl w:val="0"/>
        <w:rPr>
          <w:b/>
        </w:rPr>
      </w:pPr>
      <w:r w:rsidRPr="008855AA">
        <w:rPr>
          <w:b/>
        </w:rPr>
        <w:t>Цель</w:t>
      </w:r>
      <w:r w:rsidR="00AA7842" w:rsidRPr="00AA7842">
        <w:rPr>
          <w:b/>
          <w:lang w:eastAsia="x-none"/>
        </w:rPr>
        <w:t xml:space="preserve"> </w:t>
      </w:r>
      <w:r w:rsidRPr="008855AA">
        <w:rPr>
          <w:b/>
        </w:rPr>
        <w:t>и</w:t>
      </w:r>
      <w:r w:rsidR="00AA7842" w:rsidRPr="00AA7842">
        <w:rPr>
          <w:b/>
          <w:lang w:eastAsia="x-none"/>
        </w:rPr>
        <w:t xml:space="preserve"> </w:t>
      </w:r>
      <w:r w:rsidRPr="008855AA">
        <w:rPr>
          <w:b/>
        </w:rPr>
        <w:t>планируемые</w:t>
      </w:r>
      <w:r w:rsidR="00AA7842" w:rsidRPr="00AA7842">
        <w:rPr>
          <w:b/>
          <w:lang w:eastAsia="x-none"/>
        </w:rPr>
        <w:t xml:space="preserve"> </w:t>
      </w:r>
      <w:r w:rsidRPr="008855AA">
        <w:rPr>
          <w:b/>
        </w:rPr>
        <w:t>результаты</w:t>
      </w:r>
      <w:r w:rsidR="00AA7842" w:rsidRPr="00AA7842">
        <w:rPr>
          <w:b/>
          <w:lang w:eastAsia="x-none"/>
        </w:rPr>
        <w:t xml:space="preserve"> </w:t>
      </w:r>
      <w:r w:rsidRPr="008855AA">
        <w:rPr>
          <w:b/>
        </w:rPr>
        <w:t>освоения</w:t>
      </w:r>
      <w:r w:rsidR="00AA7842" w:rsidRPr="00AA7842">
        <w:rPr>
          <w:b/>
          <w:lang w:eastAsia="x-none"/>
        </w:rPr>
        <w:t xml:space="preserve"> </w:t>
      </w:r>
      <w:r w:rsidRPr="008855AA">
        <w:rPr>
          <w:b/>
        </w:rPr>
        <w:t xml:space="preserve">дисциплины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799"/>
        <w:gridCol w:w="4310"/>
      </w:tblGrid>
      <w:tr w:rsidR="007E6214" w:rsidRPr="003F07F3" w:rsidTr="007E6214">
        <w:trPr>
          <w:trHeight w:val="649"/>
        </w:trPr>
        <w:tc>
          <w:tcPr>
            <w:tcW w:w="1242" w:type="dxa"/>
            <w:hideMark/>
          </w:tcPr>
          <w:p w:rsidR="007E6214" w:rsidRPr="003F07F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7F3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7E6214" w:rsidRPr="003F07F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7F3">
              <w:rPr>
                <w:rFonts w:ascii="Times New Roman" w:hAnsi="Times New Roman"/>
                <w:b/>
                <w:sz w:val="24"/>
                <w:szCs w:val="24"/>
              </w:rPr>
              <w:t>ПК,</w:t>
            </w:r>
            <w:r w:rsidR="008A11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07F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3799" w:type="dxa"/>
            <w:hideMark/>
          </w:tcPr>
          <w:p w:rsidR="007E6214" w:rsidRPr="003F07F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7F3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10" w:type="dxa"/>
            <w:hideMark/>
          </w:tcPr>
          <w:p w:rsidR="007E6214" w:rsidRPr="003F07F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7F3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E6214" w:rsidRPr="003F07F3" w:rsidTr="007E6214">
        <w:trPr>
          <w:trHeight w:val="212"/>
        </w:trPr>
        <w:tc>
          <w:tcPr>
            <w:tcW w:w="1242" w:type="dxa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ОК1.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  <w:p w:rsidR="007E6214" w:rsidRPr="003F07F3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</w:tcPr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анализировать сложные функции и строить их графики;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выполнять действия над ко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м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плексными числами;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вычислять значения геометрич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ских величин;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производить действия над ма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т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рицами и определителями;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решать прикладные задачи с и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с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пользованием элементов дифф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ренциального и интегрального и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с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числений;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решать системы линейных ура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в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нений различными методами</w:t>
            </w:r>
          </w:p>
        </w:tc>
        <w:tc>
          <w:tcPr>
            <w:tcW w:w="4310" w:type="dxa"/>
          </w:tcPr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основы дифференциального и инт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грального исчислений;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основные методы и понятия матем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а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тическо</w:t>
            </w:r>
            <w:r>
              <w:rPr>
                <w:rFonts w:ascii="Times New Roman" w:hAnsi="Times New Roman"/>
                <w:sz w:val="24"/>
                <w:szCs w:val="24"/>
              </w:rPr>
              <w:t>го анализа, линейной алгебры;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теории комплексных чисел, теории вероятностей и математической стат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и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стики;</w:t>
            </w:r>
          </w:p>
          <w:p w:rsidR="007E6214" w:rsidRPr="003F07F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роль и место математики в совреме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н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ном мире при освоении професси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>о</w:t>
            </w:r>
            <w:r w:rsidRPr="003F07F3">
              <w:rPr>
                <w:rFonts w:ascii="Times New Roman" w:hAnsi="Times New Roman"/>
                <w:sz w:val="24"/>
                <w:szCs w:val="24"/>
              </w:rPr>
              <w:t xml:space="preserve">нальных  </w:t>
            </w:r>
          </w:p>
          <w:p w:rsidR="007E6214" w:rsidRPr="003F07F3" w:rsidRDefault="00E61CED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</w:t>
            </w:r>
            <w:r w:rsidR="007E6214" w:rsidRPr="003F07F3">
              <w:rPr>
                <w:rFonts w:ascii="Times New Roman" w:hAnsi="Times New Roman"/>
                <w:sz w:val="24"/>
                <w:szCs w:val="24"/>
              </w:rPr>
              <w:t xml:space="preserve"> и в сфере </w:t>
            </w:r>
            <w:r w:rsidR="007E6214">
              <w:rPr>
                <w:rFonts w:ascii="Times New Roman" w:hAnsi="Times New Roman"/>
                <w:sz w:val="24"/>
                <w:szCs w:val="24"/>
              </w:rPr>
              <w:t>профессионал</w:t>
            </w:r>
            <w:r w:rsidR="007E6214">
              <w:rPr>
                <w:rFonts w:ascii="Times New Roman" w:hAnsi="Times New Roman"/>
                <w:sz w:val="24"/>
                <w:szCs w:val="24"/>
              </w:rPr>
              <w:t>ь</w:t>
            </w:r>
            <w:r w:rsidR="007E6214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  <w:p w:rsidR="007E6214" w:rsidRPr="003F07F3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6214" w:rsidRPr="00FC17A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E6214" w:rsidRDefault="007E6214" w:rsidP="007E6214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E6214" w:rsidRPr="00C00E18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0E18">
        <w:rPr>
          <w:rFonts w:ascii="Times New Roman" w:hAnsi="Times New Roman"/>
          <w:b/>
          <w:sz w:val="24"/>
          <w:szCs w:val="24"/>
        </w:rPr>
        <w:t>2.СТРУКТУРАИСОДЕРЖАНИЕУЧЕБНОЙДИСЦИПЛИНЫ</w:t>
      </w: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C00E18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0E18">
        <w:rPr>
          <w:rFonts w:ascii="Times New Roman" w:hAnsi="Times New Roman"/>
          <w:b/>
          <w:sz w:val="24"/>
          <w:szCs w:val="24"/>
        </w:rPr>
        <w:t>2.1.Объемучебнойдисциплиныивидыучебнойработы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11"/>
        <w:gridCol w:w="1728"/>
      </w:tblGrid>
      <w:tr w:rsidR="007E6214" w:rsidRPr="008530FA" w:rsidTr="00AA7842">
        <w:trPr>
          <w:trHeight w:val="490"/>
        </w:trPr>
        <w:tc>
          <w:tcPr>
            <w:tcW w:w="4075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925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iCs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iCs/>
                <w:sz w:val="24"/>
                <w:szCs w:val="24"/>
              </w:rPr>
              <w:t>часов</w:t>
            </w:r>
          </w:p>
        </w:tc>
      </w:tr>
      <w:tr w:rsidR="007E6214" w:rsidRPr="008530FA" w:rsidTr="00AA7842">
        <w:trPr>
          <w:trHeight w:val="490"/>
        </w:trPr>
        <w:tc>
          <w:tcPr>
            <w:tcW w:w="4075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925" w:type="pct"/>
            <w:vAlign w:val="center"/>
          </w:tcPr>
          <w:p w:rsidR="007E6214" w:rsidRPr="00AA7842" w:rsidRDefault="00AA7842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64</w:t>
            </w:r>
          </w:p>
        </w:tc>
      </w:tr>
      <w:tr w:rsidR="007E6214" w:rsidRPr="008530FA" w:rsidTr="007E6214">
        <w:trPr>
          <w:trHeight w:val="490"/>
        </w:trPr>
        <w:tc>
          <w:tcPr>
            <w:tcW w:w="5000" w:type="pct"/>
            <w:gridSpan w:val="2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В 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числе:</w:t>
            </w:r>
          </w:p>
        </w:tc>
      </w:tr>
      <w:tr w:rsidR="007E6214" w:rsidRPr="008530FA" w:rsidTr="00AA7842">
        <w:trPr>
          <w:trHeight w:val="490"/>
        </w:trPr>
        <w:tc>
          <w:tcPr>
            <w:tcW w:w="4075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7E6214" w:rsidRPr="00AB50E6" w:rsidRDefault="00AA7842" w:rsidP="00AB50E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</w:t>
            </w:r>
            <w:r w:rsidR="004A470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7E6214" w:rsidRPr="008530FA" w:rsidTr="00AA7842">
        <w:trPr>
          <w:trHeight w:val="490"/>
        </w:trPr>
        <w:tc>
          <w:tcPr>
            <w:tcW w:w="4075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925" w:type="pct"/>
            <w:vAlign w:val="center"/>
          </w:tcPr>
          <w:p w:rsidR="007E6214" w:rsidRPr="008530FA" w:rsidRDefault="004A4703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7E6214" w:rsidRPr="008530FA" w:rsidTr="00AA7842">
        <w:trPr>
          <w:trHeight w:val="490"/>
        </w:trPr>
        <w:tc>
          <w:tcPr>
            <w:tcW w:w="4075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925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7E6214" w:rsidRPr="008530FA" w:rsidTr="00AA7842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7E6214" w:rsidRPr="00A158F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22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6A22CB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29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7E6214" w:rsidRPr="008530FA" w:rsidTr="007E6214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7E6214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30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7E6214" w:rsidRPr="00C00E18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Pr="00091C4A" w:rsidRDefault="007E6214" w:rsidP="007E6214">
      <w:pPr>
        <w:rPr>
          <w:rFonts w:ascii="Times New Roman" w:hAnsi="Times New Roman"/>
          <w:b/>
          <w:i/>
        </w:rPr>
        <w:sectPr w:rsidR="007E6214" w:rsidRPr="00091C4A" w:rsidSect="007E6214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E6214" w:rsidRPr="00D318B6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318B6">
        <w:rPr>
          <w:rFonts w:ascii="Times New Roman" w:hAnsi="Times New Roman"/>
          <w:b/>
          <w:sz w:val="24"/>
          <w:szCs w:val="24"/>
        </w:rPr>
        <w:t>2.2.Тематическийпланисодержаниеучебнойдисциплины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9863"/>
        <w:gridCol w:w="1120"/>
        <w:gridCol w:w="1888"/>
      </w:tblGrid>
      <w:tr w:rsidR="007E6214" w:rsidRPr="008530FA" w:rsidTr="007E6214">
        <w:trPr>
          <w:trHeight w:val="20"/>
        </w:trPr>
        <w:tc>
          <w:tcPr>
            <w:tcW w:w="623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организации</w:t>
            </w:r>
          </w:p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еятельности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  <w:r w:rsidR="004A4703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Коды</w:t>
            </w:r>
            <w:r w:rsidRPr="00BE7C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комп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</w:t>
            </w:r>
            <w:r w:rsidRPr="00BE7C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фо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</w:t>
            </w:r>
            <w:r w:rsidRPr="00BE7C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торых спосо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ствует</w:t>
            </w:r>
            <w:r w:rsidRPr="00BE7C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</w:t>
            </w:r>
            <w:r w:rsidRPr="00BE7C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E6214" w:rsidRPr="008530FA" w:rsidTr="007E6214">
        <w:trPr>
          <w:trHeight w:val="20"/>
        </w:trPr>
        <w:tc>
          <w:tcPr>
            <w:tcW w:w="3977" w:type="pct"/>
            <w:gridSpan w:val="2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Математический анализ</w:t>
            </w:r>
          </w:p>
        </w:tc>
        <w:tc>
          <w:tcPr>
            <w:tcW w:w="381" w:type="pct"/>
          </w:tcPr>
          <w:p w:rsidR="007E6214" w:rsidRPr="008530FA" w:rsidRDefault="004A4703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 xml:space="preserve">Тема 1.1 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Теория пред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лов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A4203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4203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1" w:type="pct"/>
            <w:vMerge w:val="restart"/>
          </w:tcPr>
          <w:p w:rsidR="007E6214" w:rsidRPr="00AB50E6" w:rsidRDefault="004A4703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" w:type="pct"/>
            <w:vMerge w:val="restart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Бесконечная числовая последовательность, способы задания. Монотонность и ограниче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н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 xml:space="preserve">ность бесконечной числовой последовательности. </w:t>
            </w:r>
          </w:p>
        </w:tc>
        <w:tc>
          <w:tcPr>
            <w:tcW w:w="381" w:type="pct"/>
            <w:vMerge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2. Бесконечно большие и бесконечно малые числовые последовательности.</w:t>
            </w:r>
          </w:p>
        </w:tc>
        <w:tc>
          <w:tcPr>
            <w:tcW w:w="381" w:type="pct"/>
            <w:vMerge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3. Предел бесконечной числовой последовательности, теоремы о пределах. Вычисление пр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делов последовательностей.</w:t>
            </w:r>
          </w:p>
        </w:tc>
        <w:tc>
          <w:tcPr>
            <w:tcW w:w="381" w:type="pct"/>
            <w:vMerge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4. Понятие функции, способы задания. Определение непрерывности функции в точке, условие непрерывности, точки разрыва. Предел функции в точке, односторонние пределы. Теоремы о пределах функции.</w:t>
            </w:r>
          </w:p>
        </w:tc>
        <w:tc>
          <w:tcPr>
            <w:tcW w:w="381" w:type="pct"/>
            <w:vMerge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5. Элементарные способы вычисления пределов функций, раскрытие неопределенностей типа 0/0</w:t>
            </w:r>
            <w:r w:rsidR="008A11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1" w:type="pct"/>
            <w:vMerge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305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DC5483" w:rsidRDefault="00AA7842" w:rsidP="00AB5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483">
              <w:rPr>
                <w:rFonts w:ascii="Times New Roman" w:hAnsi="Times New Roman"/>
                <w:b/>
                <w:sz w:val="24"/>
                <w:szCs w:val="24"/>
              </w:rPr>
              <w:t>В том числе,</w:t>
            </w:r>
            <w:r w:rsidR="007E6214" w:rsidRPr="00DC5483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381" w:type="pct"/>
            <w:vAlign w:val="center"/>
          </w:tcPr>
          <w:p w:rsidR="007E6214" w:rsidRPr="00AA7842" w:rsidRDefault="00AA7842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305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1. Практическое занятие: Вычисление пределов функций</w:t>
            </w:r>
          </w:p>
        </w:tc>
        <w:tc>
          <w:tcPr>
            <w:tcW w:w="381" w:type="pct"/>
          </w:tcPr>
          <w:p w:rsidR="007E6214" w:rsidRPr="00AA7842" w:rsidRDefault="00AA7842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 w:val="restar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Тема 1.2. </w:t>
            </w:r>
          </w:p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Производная, исследование функций с п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о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мощью прои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з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водных</w:t>
            </w:r>
          </w:p>
        </w:tc>
        <w:tc>
          <w:tcPr>
            <w:tcW w:w="3354" w:type="pct"/>
          </w:tcPr>
          <w:p w:rsidR="007E6214" w:rsidRPr="00A4203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203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1" w:type="pct"/>
            <w:vMerge w:val="restart"/>
          </w:tcPr>
          <w:p w:rsidR="007E6214" w:rsidRPr="00AB50E6" w:rsidRDefault="00AB50E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42" w:type="pct"/>
            <w:vMerge w:val="restart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Задача о свободном падении тела. Понятие производной, ее физический и геометрический смысл. Таблица производных, правила дифференцирования. Вычисление производных.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AB50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Производная обратной функции, сложной функции. Упражнения на вычисление произво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д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ных.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3.Монотонность функций, признаки возрастания и убывания функций. Точки экстремума, н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обходимое и достаточное условия экстремума, правило исследования функций на экстремум.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4.Выпуклые, вогнутые функции, точки перегиба. Признаки выпуклости и вогнутости. Правило исследования функций на перегиб.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5. Понятие асимптоты функции. Вертикальные, горизонтальные и наклонные асимптоты.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AB50E6" w:rsidRDefault="00AA7842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381" w:type="pct"/>
          </w:tcPr>
          <w:p w:rsidR="007E6214" w:rsidRPr="008530FA" w:rsidRDefault="00AA7842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Дифференцирование сложных функций</w:t>
            </w:r>
          </w:p>
        </w:tc>
        <w:tc>
          <w:tcPr>
            <w:tcW w:w="381" w:type="pct"/>
          </w:tcPr>
          <w:p w:rsidR="007E6214" w:rsidRPr="008530FA" w:rsidRDefault="00AA7842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2. Практическое занятие: </w:t>
            </w: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Исследование функций на экстремум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3. Практическое занятие: </w:t>
            </w: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Исследование функций на выпуклость, вогнутость, перегиб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4. Практическое занятие: Построение графиков функций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Тема 1.3. 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Интеграл и его приложения</w:t>
            </w:r>
          </w:p>
        </w:tc>
        <w:tc>
          <w:tcPr>
            <w:tcW w:w="3354" w:type="pct"/>
          </w:tcPr>
          <w:p w:rsidR="007E6214" w:rsidRPr="00AB50E6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1" w:type="pct"/>
            <w:vMerge w:val="restart"/>
          </w:tcPr>
          <w:p w:rsidR="007E6214" w:rsidRPr="00AB50E6" w:rsidRDefault="004A4703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42" w:type="pct"/>
            <w:vMerge w:val="restart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1. Понятие первообразной, лемма о первообразных, неопределенный интеграл и его свойства. Таблица интегра</w:t>
            </w:r>
            <w:r w:rsidR="00AB50E6">
              <w:rPr>
                <w:rFonts w:ascii="Times New Roman" w:hAnsi="Times New Roman"/>
                <w:sz w:val="24"/>
                <w:szCs w:val="24"/>
              </w:rPr>
              <w:t xml:space="preserve">лов, интегрирование по таблице 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и подстановкой.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2. Определенный интеграл, его свойства, формула Ньютона-Лейбница, вычисление опред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ленных интегралов.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3. Вычисления с помощью определенного интеграла площадей криволинейных фигур, объ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мов тел вращения.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AB50E6" w:rsidRDefault="00AB50E6" w:rsidP="00AB50E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E6214"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практических занятий: </w:t>
            </w:r>
          </w:p>
        </w:tc>
        <w:tc>
          <w:tcPr>
            <w:tcW w:w="381" w:type="pct"/>
          </w:tcPr>
          <w:p w:rsidR="007E6214" w:rsidRPr="008530FA" w:rsidRDefault="004A4703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B50E6" w:rsidRPr="008530FA" w:rsidTr="00AB50E6">
        <w:trPr>
          <w:trHeight w:val="551"/>
        </w:trPr>
        <w:tc>
          <w:tcPr>
            <w:tcW w:w="623" w:type="pct"/>
            <w:vMerge/>
          </w:tcPr>
          <w:p w:rsidR="00AB50E6" w:rsidRPr="008530FA" w:rsidRDefault="00AB50E6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AB50E6" w:rsidRPr="008530FA" w:rsidRDefault="00AB50E6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1. Практическое занятие: Вычисление интегралов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 xml:space="preserve"> Интегрирование способом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 xml:space="preserve"> подстановки Вычисление определенного интеграла</w:t>
            </w:r>
          </w:p>
        </w:tc>
        <w:tc>
          <w:tcPr>
            <w:tcW w:w="381" w:type="pct"/>
          </w:tcPr>
          <w:p w:rsidR="00AB50E6" w:rsidRPr="008530FA" w:rsidRDefault="004A4703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2" w:type="pct"/>
            <w:vMerge/>
          </w:tcPr>
          <w:p w:rsidR="00AB50E6" w:rsidRPr="008530FA" w:rsidRDefault="00AB50E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4. Практическое занятие: Вычисление площадей криволинейных фигур, объемов тел вращ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ния, работы, давления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3977" w:type="pct"/>
            <w:gridSpan w:val="2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Контрольная работа по темам Раздела 1.</w:t>
            </w:r>
          </w:p>
        </w:tc>
        <w:tc>
          <w:tcPr>
            <w:tcW w:w="381" w:type="pct"/>
          </w:tcPr>
          <w:p w:rsidR="007E6214" w:rsidRPr="00AB50E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3977" w:type="pct"/>
            <w:gridSpan w:val="2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Раздел 2.  Комплексные числа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B50E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Тема 2.1. 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Алгебраическая форма 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комплексного числа</w:t>
            </w:r>
          </w:p>
        </w:tc>
        <w:tc>
          <w:tcPr>
            <w:tcW w:w="3354" w:type="pct"/>
          </w:tcPr>
          <w:p w:rsidR="007E6214" w:rsidRPr="00AB50E6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1" w:type="pct"/>
            <w:vMerge w:val="restart"/>
          </w:tcPr>
          <w:p w:rsidR="007E6214" w:rsidRPr="00AB50E6" w:rsidRDefault="00AB50E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2" w:type="pct"/>
            <w:vMerge w:val="restart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1.ОК 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</w:tr>
      <w:tr w:rsidR="007E6214" w:rsidRPr="008530FA" w:rsidTr="007E6214">
        <w:trPr>
          <w:trHeight w:val="503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1. Понятие мнимой единицы, определение комплексного числа, действия с комплексными числами. 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27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2. Геометрическая интерпретация комплексного числа.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61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3. Степени мнимой единицы.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79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AB50E6" w:rsidRDefault="00AB50E6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E6214"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 занятий:</w:t>
            </w:r>
          </w:p>
        </w:tc>
        <w:tc>
          <w:tcPr>
            <w:tcW w:w="381" w:type="pct"/>
          </w:tcPr>
          <w:p w:rsidR="007E6214" w:rsidRPr="008530FA" w:rsidRDefault="00AB50E6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69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AB50E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1. Практическое занятие: Действия над комплексными числами в алгебраической форме</w:t>
            </w:r>
          </w:p>
        </w:tc>
        <w:tc>
          <w:tcPr>
            <w:tcW w:w="381" w:type="pct"/>
          </w:tcPr>
          <w:p w:rsidR="007E6214" w:rsidRPr="008530FA" w:rsidRDefault="00AB50E6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Тема 2.2. 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Тригонометр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и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ческая форма комплексного числа</w:t>
            </w:r>
          </w:p>
        </w:tc>
        <w:tc>
          <w:tcPr>
            <w:tcW w:w="3354" w:type="pct"/>
          </w:tcPr>
          <w:p w:rsidR="007E6214" w:rsidRPr="00AB50E6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1" w:type="pct"/>
            <w:vMerge w:val="restart"/>
          </w:tcPr>
          <w:p w:rsidR="007E6214" w:rsidRPr="00AB50E6" w:rsidRDefault="00AB50E6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2" w:type="pct"/>
            <w:vMerge w:val="restart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1.ОК 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1. Модуль и аргумент комплексного числа, тригонометрическая форма комплексного числа. 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2. Действия над комплексными числами в тригонометрической форме.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AB50E6" w:rsidRDefault="00AB50E6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381" w:type="pct"/>
          </w:tcPr>
          <w:p w:rsidR="007E6214" w:rsidRPr="008530FA" w:rsidRDefault="00AB50E6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AB50E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1. Практическое занятие: Решение задач на геометрическое представление комплексного чи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с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ла</w:t>
            </w:r>
          </w:p>
        </w:tc>
        <w:tc>
          <w:tcPr>
            <w:tcW w:w="381" w:type="pct"/>
          </w:tcPr>
          <w:p w:rsidR="007E6214" w:rsidRPr="008530FA" w:rsidRDefault="00AB50E6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3977" w:type="pct"/>
            <w:gridSpan w:val="2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Контрольная работа по темам Раздела 2.</w:t>
            </w:r>
          </w:p>
        </w:tc>
        <w:tc>
          <w:tcPr>
            <w:tcW w:w="381" w:type="pct"/>
          </w:tcPr>
          <w:p w:rsidR="007E6214" w:rsidRPr="00AB50E6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0E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3977" w:type="pct"/>
            <w:gridSpan w:val="2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sz w:val="24"/>
                <w:szCs w:val="24"/>
              </w:rPr>
              <w:t>Раздел 3. Линейная алгебра и теория вероятностей</w:t>
            </w:r>
          </w:p>
        </w:tc>
        <w:tc>
          <w:tcPr>
            <w:tcW w:w="381" w:type="pct"/>
          </w:tcPr>
          <w:p w:rsidR="007E6214" w:rsidRPr="008530FA" w:rsidRDefault="007E6214" w:rsidP="004A47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A470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Матрицы и о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п</w:t>
            </w:r>
            <w:r w:rsidRPr="008530FA">
              <w:rPr>
                <w:rFonts w:ascii="Times New Roman" w:hAnsi="Times New Roman"/>
                <w:sz w:val="24"/>
                <w:szCs w:val="24"/>
              </w:rPr>
              <w:t>ределители</w:t>
            </w:r>
          </w:p>
        </w:tc>
        <w:tc>
          <w:tcPr>
            <w:tcW w:w="3354" w:type="pct"/>
          </w:tcPr>
          <w:p w:rsidR="007E6214" w:rsidRPr="008A11E9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1E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1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2" w:type="pct"/>
            <w:vMerge w:val="restart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1.ОК 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1. Системы линейных уравнений. Понятия определителей системы. 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2. Матрицы, свойства матриц.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3. Решение систем линейных уравнений.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A11E9" w:rsidRDefault="008A11E9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1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E6214" w:rsidRPr="008A11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практических занятий: </w:t>
            </w:r>
          </w:p>
        </w:tc>
        <w:tc>
          <w:tcPr>
            <w:tcW w:w="381" w:type="pct"/>
          </w:tcPr>
          <w:p w:rsidR="007E6214" w:rsidRPr="0053777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77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8A11E9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Практическое занятие:</w:t>
            </w:r>
            <w:r w:rsidR="007E6214" w:rsidRPr="008530FA">
              <w:rPr>
                <w:rFonts w:ascii="Times New Roman" w:hAnsi="Times New Roman"/>
                <w:sz w:val="24"/>
                <w:szCs w:val="24"/>
              </w:rPr>
              <w:t xml:space="preserve"> Действия с матрицами: сложение, вычитание матриц, умножение матрицы на число, транспонирование матриц, умножение матриц, возведение в степень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84"/>
        </w:trPr>
        <w:tc>
          <w:tcPr>
            <w:tcW w:w="623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 xml:space="preserve">Тема 3.2. 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3354" w:type="pct"/>
          </w:tcPr>
          <w:p w:rsidR="007E6214" w:rsidRPr="008A11E9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1E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1" w:type="pct"/>
            <w:vMerge w:val="restar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2" w:type="pct"/>
            <w:vMerge w:val="restart"/>
          </w:tcPr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1.ОК 2.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ОК 9.ОК 10.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E6214" w:rsidRPr="00054B40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B40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</w:tr>
      <w:tr w:rsidR="007E6214" w:rsidRPr="008530FA" w:rsidTr="007E6214">
        <w:trPr>
          <w:trHeight w:val="284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1. Основные понятия комбинаторики/перестановки, размещения, сочетания.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6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0FA">
              <w:rPr>
                <w:rFonts w:ascii="Times New Roman" w:hAnsi="Times New Roman"/>
                <w:sz w:val="24"/>
                <w:szCs w:val="24"/>
              </w:rPr>
              <w:t>2. Виды событий, классическое определение вероятности.</w:t>
            </w:r>
          </w:p>
        </w:tc>
        <w:tc>
          <w:tcPr>
            <w:tcW w:w="381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6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53777A" w:rsidRDefault="0053777A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777A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5377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 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60"/>
        </w:trPr>
        <w:tc>
          <w:tcPr>
            <w:tcW w:w="623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pct"/>
          </w:tcPr>
          <w:p w:rsidR="007E6214" w:rsidRPr="008530FA" w:rsidRDefault="008A11E9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Практическое занятие:</w:t>
            </w:r>
            <w:r w:rsidR="007E6214" w:rsidRPr="008530FA">
              <w:rPr>
                <w:rFonts w:ascii="Times New Roman" w:hAnsi="Times New Roman"/>
                <w:sz w:val="24"/>
                <w:szCs w:val="24"/>
              </w:rPr>
              <w:t xml:space="preserve"> Решение заданий на классическое определение вероятности</w:t>
            </w:r>
          </w:p>
        </w:tc>
        <w:tc>
          <w:tcPr>
            <w:tcW w:w="381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60"/>
        </w:trPr>
        <w:tc>
          <w:tcPr>
            <w:tcW w:w="3977" w:type="pct"/>
            <w:gridSpan w:val="2"/>
          </w:tcPr>
          <w:p w:rsidR="007E6214" w:rsidRPr="0053777A" w:rsidRDefault="007E6214" w:rsidP="007E6214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777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темам Раздела 3.</w:t>
            </w:r>
          </w:p>
        </w:tc>
        <w:tc>
          <w:tcPr>
            <w:tcW w:w="381" w:type="pct"/>
          </w:tcPr>
          <w:p w:rsidR="007E6214" w:rsidRPr="004A4703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70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2" w:type="pct"/>
            <w:vMerge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3977" w:type="pct"/>
            <w:gridSpan w:val="2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81" w:type="pct"/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8530FA" w:rsidTr="007E6214">
        <w:trPr>
          <w:trHeight w:val="20"/>
        </w:trPr>
        <w:tc>
          <w:tcPr>
            <w:tcW w:w="3977" w:type="pct"/>
            <w:gridSpan w:val="2"/>
          </w:tcPr>
          <w:p w:rsidR="007E6214" w:rsidRPr="008530FA" w:rsidRDefault="007E6214" w:rsidP="007E62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0F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1" w:type="pct"/>
            <w:vAlign w:val="center"/>
          </w:tcPr>
          <w:p w:rsidR="007E6214" w:rsidRPr="008530FA" w:rsidRDefault="004A4703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42" w:type="pct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7E6214" w:rsidSect="007E621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E6214" w:rsidRPr="004E7BDF" w:rsidRDefault="007E6214" w:rsidP="007E62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4E7BDF">
        <w:rPr>
          <w:rFonts w:ascii="Times New Roman" w:hAnsi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7E6214" w:rsidRPr="004E7BDF" w:rsidRDefault="007E6214" w:rsidP="007E62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E6214" w:rsidRPr="004E7BDF" w:rsidRDefault="007E6214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E7BDF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должны быть предусмотрены следующие специальные помещения:</w:t>
      </w:r>
    </w:p>
    <w:p w:rsidR="007E6214" w:rsidRPr="004E7BDF" w:rsidRDefault="007E6214" w:rsidP="007E621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BDF">
        <w:rPr>
          <w:rFonts w:ascii="Times New Roman" w:hAnsi="Times New Roman"/>
          <w:bCs/>
          <w:sz w:val="24"/>
          <w:szCs w:val="24"/>
        </w:rPr>
        <w:tab/>
        <w:t>Кабинет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E7BDF">
        <w:rPr>
          <w:rFonts w:ascii="Times New Roman" w:hAnsi="Times New Roman"/>
          <w:bCs/>
          <w:sz w:val="24"/>
          <w:szCs w:val="24"/>
        </w:rPr>
        <w:t>«Математика»</w:t>
      </w:r>
      <w:r w:rsidRPr="007E6214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4E7BDF">
        <w:rPr>
          <w:rFonts w:ascii="Times New Roman" w:hAnsi="Times New Roman"/>
          <w:bCs/>
          <w:sz w:val="24"/>
          <w:szCs w:val="24"/>
        </w:rPr>
        <w:t>оснащенный оборудованием и техническими средствами обучения: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E7BDF">
        <w:rPr>
          <w:rFonts w:ascii="Times New Roman" w:hAnsi="Times New Roman"/>
          <w:sz w:val="24"/>
          <w:szCs w:val="24"/>
        </w:rPr>
        <w:t>индивидуальные рабочие места для обучающихся, рабочее место преподавателя, классная доска, интерактивная доска, лицензионное программное обеспечение в соответствии с содержанием ди</w:t>
      </w:r>
      <w:r w:rsidRPr="004E7BDF">
        <w:rPr>
          <w:rFonts w:ascii="Times New Roman" w:hAnsi="Times New Roman"/>
          <w:sz w:val="24"/>
          <w:szCs w:val="24"/>
        </w:rPr>
        <w:t>с</w:t>
      </w:r>
      <w:r w:rsidRPr="004E7BDF">
        <w:rPr>
          <w:rFonts w:ascii="Times New Roman" w:hAnsi="Times New Roman"/>
          <w:sz w:val="24"/>
          <w:szCs w:val="24"/>
        </w:rPr>
        <w:t xml:space="preserve">циплины (Windows, Photo-Shop, CorelDraw), авторский электронный учебник, учебно-методический комплекс дисциплины </w:t>
      </w:r>
      <w:r w:rsidRPr="007E6214">
        <w:rPr>
          <w:rFonts w:ascii="Times New Roman" w:hAnsi="Times New Roman"/>
          <w:sz w:val="24"/>
          <w:szCs w:val="24"/>
          <w:lang w:eastAsia="en-US"/>
        </w:rPr>
        <w:t>и т</w:t>
      </w:r>
      <w:r w:rsidRPr="007E6214">
        <w:rPr>
          <w:rFonts w:ascii="Times New Roman" w:hAnsi="Times New Roman"/>
          <w:bCs/>
          <w:sz w:val="24"/>
          <w:szCs w:val="24"/>
          <w:lang w:eastAsia="en-US"/>
        </w:rPr>
        <w:t xml:space="preserve">ехнические средства обучения: </w:t>
      </w:r>
      <w:r w:rsidRPr="004E7BDF">
        <w:rPr>
          <w:rFonts w:ascii="Times New Roman" w:hAnsi="Times New Roman"/>
          <w:sz w:val="24"/>
          <w:szCs w:val="24"/>
        </w:rPr>
        <w:t>персональный компьютер, демонстрационный мультимедийный комплекс.</w:t>
      </w:r>
    </w:p>
    <w:p w:rsidR="007E6214" w:rsidRPr="004E7BDF" w:rsidRDefault="007E6214" w:rsidP="007E621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214" w:rsidRPr="004E7BDF" w:rsidRDefault="007E6214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E7BDF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7E6214" w:rsidRPr="004E7BDF" w:rsidRDefault="007E6214" w:rsidP="007E62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E7BDF">
        <w:rPr>
          <w:rFonts w:ascii="Times New Roman" w:hAnsi="Times New Roman"/>
          <w:bCs/>
          <w:sz w:val="24"/>
          <w:szCs w:val="24"/>
        </w:rPr>
        <w:tab/>
        <w:t>Для реализации программы библиотечный фонд образовательной организации должен иметь издания:</w:t>
      </w:r>
    </w:p>
    <w:p w:rsidR="007E6214" w:rsidRPr="004E7BDF" w:rsidRDefault="007E6214" w:rsidP="007E62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6214" w:rsidRDefault="007E6214" w:rsidP="008A11E9">
      <w:pPr>
        <w:numPr>
          <w:ilvl w:val="2"/>
          <w:numId w:val="4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7BDF">
        <w:rPr>
          <w:rFonts w:ascii="Times New Roman" w:hAnsi="Times New Roman"/>
          <w:b/>
          <w:sz w:val="24"/>
          <w:szCs w:val="24"/>
        </w:rPr>
        <w:t>Печатные и электронные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образовательные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информационные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ресурсы,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рек</w:t>
      </w:r>
      <w:r w:rsidRPr="004E7BDF">
        <w:rPr>
          <w:rFonts w:ascii="Times New Roman" w:hAnsi="Times New Roman"/>
          <w:b/>
          <w:sz w:val="24"/>
          <w:szCs w:val="24"/>
        </w:rPr>
        <w:t>о</w:t>
      </w:r>
      <w:r w:rsidRPr="004E7BDF">
        <w:rPr>
          <w:rFonts w:ascii="Times New Roman" w:hAnsi="Times New Roman"/>
          <w:b/>
          <w:sz w:val="24"/>
          <w:szCs w:val="24"/>
        </w:rPr>
        <w:t>мендуемые для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использования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образовательном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процессе</w:t>
      </w:r>
    </w:p>
    <w:p w:rsidR="007E6214" w:rsidRPr="004E7BDF" w:rsidRDefault="007E6214" w:rsidP="007E62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6214" w:rsidRDefault="007E6214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E7BDF">
        <w:rPr>
          <w:rFonts w:ascii="Times New Roman" w:hAnsi="Times New Roman"/>
          <w:sz w:val="24"/>
          <w:szCs w:val="24"/>
        </w:rPr>
        <w:tab/>
      </w:r>
      <w:r w:rsidRPr="004E7BDF">
        <w:rPr>
          <w:rFonts w:ascii="Times New Roman" w:hAnsi="Times New Roman"/>
          <w:b/>
          <w:sz w:val="24"/>
          <w:szCs w:val="24"/>
        </w:rPr>
        <w:t>Печатные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издания</w:t>
      </w:r>
      <w:r w:rsidR="00DC5483">
        <w:rPr>
          <w:rStyle w:val="ac"/>
          <w:rFonts w:ascii="Times New Roman" w:hAnsi="Times New Roman"/>
          <w:b/>
          <w:sz w:val="24"/>
          <w:szCs w:val="24"/>
        </w:rPr>
        <w:footnoteReference w:id="31"/>
      </w:r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E7BDF">
        <w:rPr>
          <w:rFonts w:ascii="Times New Roman" w:hAnsi="Times New Roman"/>
          <w:sz w:val="24"/>
          <w:szCs w:val="24"/>
        </w:rPr>
        <w:tab/>
      </w:r>
      <w:r w:rsidRPr="001406A9">
        <w:rPr>
          <w:rFonts w:ascii="Times New Roman" w:hAnsi="Times New Roman"/>
          <w:sz w:val="24"/>
          <w:szCs w:val="24"/>
          <w:highlight w:val="green"/>
        </w:rPr>
        <w:t>1.</w:t>
      </w:r>
      <w:r w:rsidR="008A11E9" w:rsidRPr="001406A9">
        <w:rPr>
          <w:rFonts w:ascii="Times New Roman" w:hAnsi="Times New Roman"/>
          <w:sz w:val="24"/>
          <w:szCs w:val="24"/>
          <w:highlight w:val="green"/>
        </w:rPr>
        <w:t xml:space="preserve"> </w:t>
      </w:r>
      <w:r w:rsidRPr="001406A9">
        <w:rPr>
          <w:rFonts w:ascii="Times New Roman" w:hAnsi="Times New Roman"/>
          <w:sz w:val="24"/>
          <w:szCs w:val="24"/>
          <w:highlight w:val="green"/>
        </w:rPr>
        <w:t>Баврин И.И. «Математический анализ. Учебник и практикум для СПО. М. – Юрайт, 2016</w:t>
      </w:r>
      <w:r w:rsidR="008A11E9" w:rsidRPr="001406A9">
        <w:rPr>
          <w:rFonts w:ascii="Times New Roman" w:hAnsi="Times New Roman"/>
          <w:sz w:val="24"/>
          <w:szCs w:val="24"/>
          <w:highlight w:val="green"/>
        </w:rPr>
        <w:t>.</w:t>
      </w:r>
    </w:p>
    <w:p w:rsidR="007E6214" w:rsidRPr="004E7BDF" w:rsidRDefault="00BA1C7E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406A9">
        <w:rPr>
          <w:rFonts w:ascii="Times New Roman" w:hAnsi="Times New Roman"/>
          <w:sz w:val="24"/>
          <w:szCs w:val="24"/>
          <w:highlight w:val="yellow"/>
        </w:rPr>
        <w:t>2. Богомолов Н.В. П</w:t>
      </w:r>
      <w:r w:rsidR="007E6214" w:rsidRPr="001406A9">
        <w:rPr>
          <w:rFonts w:ascii="Times New Roman" w:hAnsi="Times New Roman"/>
          <w:sz w:val="24"/>
          <w:szCs w:val="24"/>
          <w:highlight w:val="yellow"/>
        </w:rPr>
        <w:t>рактические занятия по математике; учебное пособие по математике для средних специальных учебных заведений.-</w:t>
      </w:r>
      <w:r w:rsidR="0053777A" w:rsidRPr="001406A9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7E6214" w:rsidRPr="001406A9">
        <w:rPr>
          <w:rFonts w:ascii="Times New Roman" w:hAnsi="Times New Roman"/>
          <w:sz w:val="24"/>
          <w:szCs w:val="24"/>
          <w:highlight w:val="yellow"/>
        </w:rPr>
        <w:t>М. Высшая школа, 2013.</w:t>
      </w:r>
    </w:p>
    <w:p w:rsidR="007E6214" w:rsidRPr="001406A9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highlight w:val="green"/>
        </w:rPr>
      </w:pPr>
      <w:r w:rsidRPr="004E7BDF">
        <w:rPr>
          <w:rFonts w:ascii="Times New Roman" w:hAnsi="Times New Roman"/>
          <w:sz w:val="24"/>
          <w:szCs w:val="24"/>
        </w:rPr>
        <w:tab/>
      </w:r>
      <w:r w:rsidRPr="001406A9">
        <w:rPr>
          <w:rFonts w:ascii="Times New Roman" w:hAnsi="Times New Roman"/>
          <w:sz w:val="24"/>
          <w:szCs w:val="24"/>
          <w:highlight w:val="green"/>
        </w:rPr>
        <w:t xml:space="preserve">3. Ивашев-Мусатов О.С. «Теория вероятностей и математическая статистика. Учебник и практикум для СПО. М. – Юрайт, 2016. </w:t>
      </w:r>
    </w:p>
    <w:p w:rsidR="007E6214" w:rsidRPr="001406A9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highlight w:val="green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ab/>
        <w:t>4. Татарников</w:t>
      </w:r>
      <w:r w:rsidR="008A11E9" w:rsidRPr="001406A9">
        <w:rPr>
          <w:rFonts w:ascii="Times New Roman" w:hAnsi="Times New Roman"/>
          <w:sz w:val="24"/>
          <w:szCs w:val="24"/>
          <w:highlight w:val="green"/>
        </w:rPr>
        <w:t xml:space="preserve"> О.В. Элементы линейной алгебры.</w:t>
      </w:r>
      <w:r w:rsidRPr="001406A9">
        <w:rPr>
          <w:rFonts w:ascii="Times New Roman" w:hAnsi="Times New Roman"/>
          <w:sz w:val="24"/>
          <w:szCs w:val="24"/>
          <w:highlight w:val="green"/>
        </w:rPr>
        <w:t xml:space="preserve"> Учебник и практикум для СПО. М. – Юрайт, 2016.</w:t>
      </w:r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ab/>
        <w:t>5. Попов А.М. Теория вероятностей и математическая статистика. Учебник для СПО. М. – Юрайт, 2017.</w:t>
      </w:r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6214" w:rsidRPr="004E7BDF" w:rsidRDefault="007E6214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E7BDF">
        <w:rPr>
          <w:rFonts w:ascii="Times New Roman" w:hAnsi="Times New Roman"/>
          <w:b/>
          <w:sz w:val="24"/>
          <w:szCs w:val="24"/>
        </w:rPr>
        <w:tab/>
        <w:t>Электронные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BDF">
        <w:rPr>
          <w:rFonts w:ascii="Times New Roman" w:hAnsi="Times New Roman"/>
          <w:b/>
          <w:sz w:val="24"/>
          <w:szCs w:val="24"/>
        </w:rPr>
        <w:t>издания (электронные ресурсы):</w:t>
      </w:r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E7BDF">
        <w:rPr>
          <w:rFonts w:ascii="Times New Roman" w:hAnsi="Times New Roman"/>
          <w:sz w:val="24"/>
          <w:szCs w:val="24"/>
        </w:rPr>
        <w:tab/>
      </w:r>
      <w:hyperlink r:id="rId34" w:history="1">
        <w:r w:rsidRPr="004E7BDF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http://school-collection.edu.ru/</w:t>
        </w:r>
      </w:hyperlink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E7BDF">
        <w:rPr>
          <w:rFonts w:ascii="Times New Roman" w:hAnsi="Times New Roman"/>
          <w:sz w:val="24"/>
          <w:szCs w:val="24"/>
        </w:rPr>
        <w:tab/>
      </w:r>
      <w:hyperlink r:id="rId35" w:history="1">
        <w:r w:rsidRPr="004E7BDF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http://fcior.edu.ru/</w:t>
        </w:r>
      </w:hyperlink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E7BDF">
        <w:rPr>
          <w:rFonts w:ascii="Times New Roman" w:hAnsi="Times New Roman"/>
          <w:sz w:val="24"/>
          <w:szCs w:val="24"/>
        </w:rPr>
        <w:tab/>
      </w:r>
      <w:hyperlink r:id="rId36" w:history="1">
        <w:r w:rsidRPr="004E7BDF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http://college.ru/matematika/</w:t>
        </w:r>
      </w:hyperlink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E7BDF">
        <w:rPr>
          <w:rFonts w:ascii="Times New Roman" w:hAnsi="Times New Roman"/>
          <w:sz w:val="24"/>
          <w:szCs w:val="24"/>
        </w:rPr>
        <w:tab/>
      </w:r>
      <w:hyperlink r:id="rId37" w:tgtFrame="_blank" w:history="1">
        <w:r w:rsidRPr="004E7BDF">
          <w:rPr>
            <w:rStyle w:val="ad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http://www.mce.su</w:t>
        </w:r>
      </w:hyperlink>
    </w:p>
    <w:p w:rsidR="007E6214" w:rsidRPr="004E7BDF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E7BDF">
        <w:rPr>
          <w:rFonts w:ascii="Times New Roman" w:hAnsi="Times New Roman"/>
          <w:sz w:val="24"/>
          <w:szCs w:val="24"/>
        </w:rPr>
        <w:tab/>
      </w:r>
      <w:hyperlink r:id="rId38" w:tgtFrame="_blank" w:history="1">
        <w:r w:rsidRPr="004E7BDF">
          <w:rPr>
            <w:rStyle w:val="ad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http://www.exponenta.ru</w:t>
        </w:r>
      </w:hyperlink>
    </w:p>
    <w:p w:rsidR="007E6214" w:rsidRPr="004E7BDF" w:rsidRDefault="007E6214" w:rsidP="007E621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E7BDF">
        <w:rPr>
          <w:rFonts w:ascii="Times New Roman" w:hAnsi="Times New Roman"/>
          <w:b/>
          <w:i/>
          <w:sz w:val="24"/>
          <w:szCs w:val="24"/>
        </w:rPr>
        <w:br w:type="page"/>
      </w:r>
    </w:p>
    <w:p w:rsidR="007E6214" w:rsidRPr="004E7BDF" w:rsidRDefault="007E6214" w:rsidP="007E6214">
      <w:pPr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  <w:r w:rsidRPr="004E7BDF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7"/>
        <w:gridCol w:w="2636"/>
        <w:gridCol w:w="2182"/>
      </w:tblGrid>
      <w:tr w:rsidR="007E6214" w:rsidRPr="004E7BDF" w:rsidTr="005F604B">
        <w:trPr>
          <w:trHeight w:val="235"/>
        </w:trPr>
        <w:tc>
          <w:tcPr>
            <w:tcW w:w="2637" w:type="pct"/>
          </w:tcPr>
          <w:p w:rsidR="007E6214" w:rsidRPr="004E7BDF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BD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93" w:type="pct"/>
          </w:tcPr>
          <w:p w:rsidR="007E6214" w:rsidRPr="004E7BDF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BDF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70" w:type="pct"/>
          </w:tcPr>
          <w:p w:rsidR="007E6214" w:rsidRPr="004E7BDF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BDF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7E6214" w:rsidRPr="004E7BDF" w:rsidTr="005F604B">
        <w:trPr>
          <w:trHeight w:val="404"/>
        </w:trPr>
        <w:tc>
          <w:tcPr>
            <w:tcW w:w="2637" w:type="pct"/>
          </w:tcPr>
          <w:p w:rsidR="007E6214" w:rsidRPr="007A68C3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68C3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</w:t>
            </w:r>
            <w:r w:rsidRPr="007A68C3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7A68C3">
              <w:rPr>
                <w:rFonts w:ascii="Times New Roman" w:hAnsi="Times New Roman"/>
                <w:b/>
                <w:bCs/>
                <w:sz w:val="24"/>
                <w:szCs w:val="24"/>
              </w:rPr>
              <w:t>циплины:</w:t>
            </w:r>
          </w:p>
          <w:p w:rsidR="007E6214" w:rsidRPr="007A68C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и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кладных задач;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A11E9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 xml:space="preserve"> понятия и методы математического анализа, линейной алгебры, теории комплексных чисел, теории вероятностей и математической ст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а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тистики;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с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числений;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роль и место математики в современном мире при освоении профе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с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сиональных дисциплин и в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  <w:p w:rsidR="007E6214" w:rsidRPr="007A68C3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68C3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</w:t>
            </w:r>
            <w:r w:rsidRPr="007A68C3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7A68C3">
              <w:rPr>
                <w:rFonts w:ascii="Times New Roman" w:hAnsi="Times New Roman"/>
                <w:b/>
                <w:bCs/>
                <w:sz w:val="24"/>
                <w:szCs w:val="24"/>
              </w:rPr>
              <w:t>циплины: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анализировать сложные функции и строить их графики;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выполнять действия над ко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м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плексными числами;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вычислять значения геометрич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е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ских величин;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производить действия над матрицами и опред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е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лителями;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с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пользованием эл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е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ментов комбинаторики;</w:t>
            </w:r>
          </w:p>
          <w:p w:rsidR="007E6214" w:rsidRPr="007A68C3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с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лений;</w:t>
            </w:r>
          </w:p>
          <w:p w:rsidR="007E6214" w:rsidRPr="004E7BDF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68C3">
              <w:rPr>
                <w:rFonts w:ascii="Times New Roman" w:hAnsi="Times New Roman"/>
                <w:sz w:val="24"/>
                <w:szCs w:val="24"/>
              </w:rPr>
              <w:t>решать системы линейных уравне</w:t>
            </w:r>
            <w:r>
              <w:rPr>
                <w:rFonts w:ascii="Times New Roman" w:hAnsi="Times New Roman"/>
                <w:sz w:val="24"/>
                <w:szCs w:val="24"/>
              </w:rPr>
              <w:t>ний различн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ми способами</w:t>
            </w:r>
          </w:p>
        </w:tc>
        <w:tc>
          <w:tcPr>
            <w:tcW w:w="1293" w:type="pct"/>
          </w:tcPr>
          <w:p w:rsidR="007E6214" w:rsidRPr="0002470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02470D">
              <w:rPr>
                <w:rFonts w:ascii="Times New Roman" w:hAnsi="Times New Roman"/>
                <w:bCs/>
                <w:sz w:val="24"/>
                <w:szCs w:val="24"/>
              </w:rPr>
              <w:t>применяет основные математические методы решения прикла</w:t>
            </w:r>
            <w:r w:rsidRPr="0002470D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02470D">
              <w:rPr>
                <w:rFonts w:ascii="Times New Roman" w:hAnsi="Times New Roman"/>
                <w:bCs/>
                <w:sz w:val="24"/>
                <w:szCs w:val="24"/>
              </w:rPr>
              <w:t>ных задач;</w:t>
            </w:r>
          </w:p>
          <w:p w:rsidR="007E6214" w:rsidRPr="0002470D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70D">
              <w:rPr>
                <w:rFonts w:ascii="Times New Roman" w:hAnsi="Times New Roman"/>
                <w:bCs/>
                <w:sz w:val="24"/>
                <w:szCs w:val="24"/>
              </w:rPr>
              <w:t xml:space="preserve">- использует основные 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понятия и методы м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а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тематического анализа, линейной алгебры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о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рии вероятностей и м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а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тематической статист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своей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нальной деятельности</w:t>
            </w:r>
            <w:r w:rsidRPr="000247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6214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проводит расчёты и решает прикладные 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дачи с помощью эл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ментов интегральных и дифференциальных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числений в своей 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фессиональной 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тельности;</w:t>
            </w:r>
          </w:p>
          <w:p w:rsidR="007E6214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вычисляет значения геометрических вел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чин;</w:t>
            </w:r>
          </w:p>
          <w:p w:rsidR="007E6214" w:rsidRPr="008A11E9" w:rsidRDefault="007E6214" w:rsidP="008A11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анализирует графики и функции</w:t>
            </w:r>
          </w:p>
        </w:tc>
        <w:tc>
          <w:tcPr>
            <w:tcW w:w="1070" w:type="pct"/>
          </w:tcPr>
          <w:p w:rsidR="007E6214" w:rsidRDefault="007E6214" w:rsidP="007E6214">
            <w:pPr>
              <w:pStyle w:val="afffffc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результ</w:t>
            </w:r>
            <w:r>
              <w:rPr>
                <w:bCs/>
                <w:lang w:eastAsia="en-US"/>
              </w:rPr>
              <w:t>а</w:t>
            </w:r>
            <w:r>
              <w:rPr>
                <w:bCs/>
                <w:lang w:eastAsia="en-US"/>
              </w:rPr>
              <w:t>тов выполнения:</w:t>
            </w:r>
          </w:p>
          <w:p w:rsidR="007E6214" w:rsidRDefault="007E6214" w:rsidP="007E6214">
            <w:pPr>
              <w:pStyle w:val="afffffc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тестирования;</w:t>
            </w:r>
          </w:p>
          <w:p w:rsidR="007E6214" w:rsidRDefault="007E6214" w:rsidP="007E6214">
            <w:pPr>
              <w:pStyle w:val="afffff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практической </w:t>
            </w:r>
          </w:p>
          <w:p w:rsidR="007E6214" w:rsidRDefault="007E6214" w:rsidP="007E6214">
            <w:pPr>
              <w:pStyle w:val="afffff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работы;</w:t>
            </w:r>
          </w:p>
          <w:p w:rsidR="007E6214" w:rsidRPr="004E7BDF" w:rsidRDefault="007E6214" w:rsidP="007E6214">
            <w:pPr>
              <w:pStyle w:val="afffffc"/>
              <w:spacing w:line="276" w:lineRule="auto"/>
              <w:rPr>
                <w:b/>
                <w:bCs/>
              </w:rPr>
            </w:pPr>
            <w:r>
              <w:rPr>
                <w:color w:val="000000"/>
                <w:lang w:eastAsia="en-US"/>
              </w:rPr>
              <w:t xml:space="preserve">- контрольной </w:t>
            </w:r>
            <w:r w:rsidRPr="00312EC3">
              <w:rPr>
                <w:color w:val="000000"/>
                <w:lang w:eastAsia="en-US"/>
              </w:rPr>
              <w:t>р</w:t>
            </w:r>
            <w:r w:rsidRPr="00312EC3">
              <w:rPr>
                <w:color w:val="000000"/>
                <w:lang w:eastAsia="en-US"/>
              </w:rPr>
              <w:t>а</w:t>
            </w:r>
            <w:r w:rsidRPr="00312EC3">
              <w:rPr>
                <w:color w:val="000000"/>
                <w:lang w:eastAsia="en-US"/>
              </w:rPr>
              <w:t>боты</w:t>
            </w:r>
          </w:p>
        </w:tc>
      </w:tr>
    </w:tbl>
    <w:p w:rsidR="007E6214" w:rsidRDefault="007E6214" w:rsidP="007E62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6214" w:rsidRDefault="007E6214" w:rsidP="007E6214">
      <w:pPr>
        <w:rPr>
          <w:rFonts w:ascii="Times New Roman" w:hAnsi="Times New Roman"/>
          <w:b/>
          <w:bCs/>
          <w:sz w:val="24"/>
          <w:szCs w:val="24"/>
        </w:rPr>
      </w:pPr>
    </w:p>
    <w:p w:rsidR="007E6214" w:rsidRPr="00092909" w:rsidRDefault="007E6214" w:rsidP="007E62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7E6214" w:rsidRPr="00092909" w:rsidSect="007E6214">
          <w:pgSz w:w="11907" w:h="16840"/>
          <w:pgMar w:top="1134" w:right="851" w:bottom="992" w:left="851" w:header="709" w:footer="709" w:gutter="0"/>
          <w:cols w:space="720"/>
        </w:sect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  <w:r w:rsidRPr="00012CAA">
        <w:rPr>
          <w:rFonts w:ascii="Times New Roman" w:hAnsi="Times New Roman"/>
          <w:sz w:val="24"/>
          <w:szCs w:val="24"/>
          <w:lang w:val="en-US"/>
        </w:rPr>
        <w:t>II</w:t>
      </w:r>
      <w:r w:rsidRPr="00012C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012CAA">
        <w:rPr>
          <w:rFonts w:ascii="Times New Roman" w:hAnsi="Times New Roman"/>
          <w:sz w:val="24"/>
          <w:szCs w:val="24"/>
        </w:rPr>
        <w:t>.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СПО по специальности</w:t>
      </w:r>
      <w:r w:rsidRPr="00214367">
        <w:rPr>
          <w:rFonts w:ascii="Times New Roman" w:hAnsi="Times New Roman"/>
          <w:sz w:val="24"/>
          <w:szCs w:val="24"/>
        </w:rPr>
        <w:t xml:space="preserve"> 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E6214" w:rsidRPr="00183A6F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E6214" w:rsidRPr="0067731E" w:rsidRDefault="007E6214" w:rsidP="007E6214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7E621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1406A9">
      <w:pPr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ПРИМЕРНАЯ </w:t>
      </w:r>
      <w:r w:rsidRPr="008E7545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7E6214" w:rsidRPr="00C6592C" w:rsidRDefault="007E6214" w:rsidP="007E6214">
      <w:pPr>
        <w:pStyle w:val="affffff1"/>
        <w:ind w:left="709"/>
        <w:jc w:val="center"/>
        <w:rPr>
          <w:b/>
          <w:szCs w:val="24"/>
          <w:lang w:eastAsia="x-none"/>
        </w:rPr>
      </w:pPr>
      <w:r w:rsidRPr="00092909">
        <w:rPr>
          <w:b/>
          <w:szCs w:val="24"/>
        </w:rPr>
        <w:t>ЕН.02 ИНФОРМА</w:t>
      </w:r>
      <w:r w:rsidR="00C6592C">
        <w:rPr>
          <w:b/>
          <w:szCs w:val="24"/>
          <w:lang w:eastAsia="x-none"/>
        </w:rPr>
        <w:t>ТИКА</w:t>
      </w: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i/>
          <w:sz w:val="24"/>
          <w:szCs w:val="24"/>
        </w:rPr>
      </w:pPr>
    </w:p>
    <w:p w:rsidR="007E6214" w:rsidRPr="008E7545" w:rsidRDefault="007E6214" w:rsidP="007E6214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Cs/>
          <w:sz w:val="24"/>
          <w:szCs w:val="24"/>
        </w:rPr>
        <w:t>2017 год</w:t>
      </w:r>
      <w:r w:rsidRPr="008E7545">
        <w:rPr>
          <w:rFonts w:ascii="Times New Roman" w:hAnsi="Times New Roman"/>
          <w:bCs/>
          <w:sz w:val="24"/>
          <w:szCs w:val="24"/>
        </w:rPr>
        <w:br w:type="page"/>
      </w:r>
    </w:p>
    <w:p w:rsidR="007E6214" w:rsidRPr="008E7545" w:rsidRDefault="007E6214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>СОДЕРЖАНИЕ</w:t>
      </w:r>
    </w:p>
    <w:p w:rsidR="007E6214" w:rsidRPr="008E7545" w:rsidRDefault="007E6214" w:rsidP="007E6214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629"/>
        <w:gridCol w:w="654"/>
      </w:tblGrid>
      <w:tr w:rsidR="007E6214" w:rsidRPr="008E7545" w:rsidTr="007E6214">
        <w:trPr>
          <w:trHeight w:val="864"/>
        </w:trPr>
        <w:tc>
          <w:tcPr>
            <w:tcW w:w="8629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1. ОБЩАЯХ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АРАКТЕРИСТИКА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ПРИМЕРНОЙ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654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8E7545" w:rsidTr="007E6214">
        <w:trPr>
          <w:trHeight w:val="544"/>
        </w:trPr>
        <w:tc>
          <w:tcPr>
            <w:tcW w:w="8629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654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8E7545" w:rsidTr="007E6214">
        <w:trPr>
          <w:trHeight w:val="558"/>
        </w:trPr>
        <w:tc>
          <w:tcPr>
            <w:tcW w:w="8629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654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214" w:rsidRPr="008E7545" w:rsidTr="007E6214">
        <w:trPr>
          <w:trHeight w:val="1742"/>
        </w:trPr>
        <w:tc>
          <w:tcPr>
            <w:tcW w:w="8629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К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</w:tcPr>
          <w:p w:rsidR="007E6214" w:rsidRPr="008E7545" w:rsidRDefault="007E6214" w:rsidP="007E62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42030" w:rsidRPr="00092909" w:rsidRDefault="007E6214" w:rsidP="00A42030">
      <w:pPr>
        <w:pStyle w:val="affffff1"/>
        <w:ind w:left="709"/>
        <w:jc w:val="center"/>
        <w:rPr>
          <w:b/>
          <w:szCs w:val="24"/>
        </w:rPr>
      </w:pPr>
      <w:r w:rsidRPr="008E7545">
        <w:rPr>
          <w:b/>
          <w:i/>
          <w:szCs w:val="24"/>
          <w:u w:val="single"/>
        </w:rPr>
        <w:br w:type="page"/>
      </w:r>
      <w:r w:rsidRPr="008E7545">
        <w:rPr>
          <w:b/>
          <w:szCs w:val="24"/>
        </w:rPr>
        <w:tab/>
        <w:t xml:space="preserve">1. ОБЩАЯ ХАРАКТЕРИСТИКА </w:t>
      </w:r>
      <w:r>
        <w:rPr>
          <w:b/>
          <w:szCs w:val="24"/>
        </w:rPr>
        <w:t xml:space="preserve">ПРИМЕРНОЙ </w:t>
      </w:r>
      <w:r w:rsidRPr="008E7545">
        <w:rPr>
          <w:b/>
          <w:szCs w:val="24"/>
        </w:rPr>
        <w:t>РАБОЧЕЙ</w:t>
      </w:r>
      <w:r>
        <w:rPr>
          <w:b/>
          <w:szCs w:val="24"/>
        </w:rPr>
        <w:t xml:space="preserve"> </w:t>
      </w:r>
      <w:r w:rsidRPr="008E7545">
        <w:rPr>
          <w:b/>
          <w:szCs w:val="24"/>
        </w:rPr>
        <w:t>ПРОГРА</w:t>
      </w:r>
      <w:r w:rsidRPr="008E7545">
        <w:rPr>
          <w:b/>
          <w:szCs w:val="24"/>
        </w:rPr>
        <w:t>М</w:t>
      </w:r>
      <w:r w:rsidRPr="008E7545">
        <w:rPr>
          <w:b/>
          <w:szCs w:val="24"/>
        </w:rPr>
        <w:t>МЫ УЧЕБНОЙ ДИСЦИПЛИНЫ</w:t>
      </w:r>
      <w:r w:rsidR="00A42030" w:rsidRPr="00A42030">
        <w:rPr>
          <w:b/>
          <w:szCs w:val="24"/>
        </w:rPr>
        <w:t xml:space="preserve"> </w:t>
      </w:r>
      <w:r w:rsidR="00A42030" w:rsidRPr="00092909">
        <w:rPr>
          <w:b/>
          <w:szCs w:val="24"/>
        </w:rPr>
        <w:t>ЕН.02 ИНФОРМАЦИОННЫЕ ТЕХНОЛОГИИ В ПРОФЕССИОНАЛЬНОЙ ДЕЯТЕЛЬНОСТИ</w:t>
      </w:r>
    </w:p>
    <w:p w:rsidR="007E6214" w:rsidRPr="008E7545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ab/>
      </w:r>
    </w:p>
    <w:p w:rsidR="007E6214" w:rsidRPr="008E7545" w:rsidRDefault="007E6214" w:rsidP="001406A9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1.1</w:t>
      </w:r>
      <w:r w:rsidRPr="008E7545">
        <w:rPr>
          <w:rFonts w:ascii="Times New Roman" w:hAnsi="Times New Roman"/>
          <w:b/>
          <w:sz w:val="24"/>
          <w:szCs w:val="24"/>
        </w:rPr>
        <w:t xml:space="preserve">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8E7545">
        <w:rPr>
          <w:rFonts w:ascii="Times New Roman" w:hAnsi="Times New Roman"/>
          <w:b/>
          <w:sz w:val="24"/>
          <w:szCs w:val="24"/>
        </w:rPr>
        <w:t>основной образовательной пр</w:t>
      </w:r>
      <w:r w:rsidRPr="008E7545">
        <w:rPr>
          <w:rFonts w:ascii="Times New Roman" w:hAnsi="Times New Roman"/>
          <w:b/>
          <w:sz w:val="24"/>
          <w:szCs w:val="24"/>
        </w:rPr>
        <w:t>о</w:t>
      </w:r>
      <w:r w:rsidRPr="008E7545">
        <w:rPr>
          <w:rFonts w:ascii="Times New Roman" w:hAnsi="Times New Roman"/>
          <w:b/>
          <w:sz w:val="24"/>
          <w:szCs w:val="24"/>
        </w:rPr>
        <w:t>граммы</w:t>
      </w:r>
    </w:p>
    <w:p w:rsidR="007E6214" w:rsidRPr="008E7545" w:rsidRDefault="007E6214" w:rsidP="007E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7545">
        <w:rPr>
          <w:rFonts w:ascii="Times New Roman" w:hAnsi="Times New Roman"/>
          <w:sz w:val="24"/>
          <w:szCs w:val="24"/>
        </w:rPr>
        <w:tab/>
        <w:t xml:space="preserve">Дисциплина </w:t>
      </w:r>
      <w:r w:rsidRPr="00092909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</w:t>
      </w:r>
      <w:r w:rsidRPr="00092909">
        <w:rPr>
          <w:rFonts w:ascii="Times New Roman" w:hAnsi="Times New Roman"/>
          <w:sz w:val="24"/>
          <w:szCs w:val="24"/>
        </w:rPr>
        <w:t>нформационные технологии в профессиональной деятельности</w:t>
      </w:r>
      <w:r w:rsidRPr="008E754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545">
        <w:rPr>
          <w:rFonts w:ascii="Times New Roman" w:hAnsi="Times New Roman"/>
          <w:sz w:val="24"/>
          <w:szCs w:val="24"/>
        </w:rPr>
        <w:t xml:space="preserve">принадлежит к математическому естественнонаучному циклу </w:t>
      </w:r>
      <w:r>
        <w:rPr>
          <w:rFonts w:ascii="Times New Roman" w:hAnsi="Times New Roman"/>
          <w:sz w:val="24"/>
          <w:szCs w:val="24"/>
        </w:rPr>
        <w:t xml:space="preserve">примерной </w:t>
      </w:r>
      <w:r w:rsidRPr="008E7545">
        <w:rPr>
          <w:rFonts w:ascii="Times New Roman" w:hAnsi="Times New Roman"/>
          <w:color w:val="000000"/>
          <w:sz w:val="24"/>
          <w:szCs w:val="24"/>
        </w:rPr>
        <w:t>основной образ</w:t>
      </w:r>
      <w:r w:rsidRPr="008E7545">
        <w:rPr>
          <w:rFonts w:ascii="Times New Roman" w:hAnsi="Times New Roman"/>
          <w:color w:val="000000"/>
          <w:sz w:val="24"/>
          <w:szCs w:val="24"/>
        </w:rPr>
        <w:t>о</w:t>
      </w:r>
      <w:r w:rsidRPr="008E7545">
        <w:rPr>
          <w:rFonts w:ascii="Times New Roman" w:hAnsi="Times New Roman"/>
          <w:color w:val="000000"/>
          <w:sz w:val="24"/>
          <w:szCs w:val="24"/>
        </w:rPr>
        <w:t xml:space="preserve">вательной программы в соответствии с ФГОС по специальности </w:t>
      </w:r>
      <w:r>
        <w:rPr>
          <w:rFonts w:ascii="Times New Roman" w:hAnsi="Times New Roman"/>
          <w:bCs/>
          <w:sz w:val="24"/>
          <w:szCs w:val="24"/>
        </w:rPr>
        <w:t>15.02.14 Оснащение средс</w:t>
      </w:r>
      <w:r>
        <w:rPr>
          <w:rFonts w:ascii="Times New Roman" w:hAnsi="Times New Roman"/>
          <w:bCs/>
          <w:sz w:val="24"/>
          <w:szCs w:val="24"/>
        </w:rPr>
        <w:t>т</w:t>
      </w:r>
      <w:r>
        <w:rPr>
          <w:rFonts w:ascii="Times New Roman" w:hAnsi="Times New Roman"/>
          <w:bCs/>
          <w:sz w:val="24"/>
          <w:szCs w:val="24"/>
        </w:rPr>
        <w:t>вами автоматизации</w:t>
      </w:r>
      <w:r w:rsidR="00873BC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технологических процессов и производств</w:t>
      </w:r>
      <w:r w:rsidRPr="008E7545">
        <w:rPr>
          <w:rFonts w:ascii="Times New Roman" w:hAnsi="Times New Roman"/>
          <w:bCs/>
          <w:sz w:val="24"/>
          <w:szCs w:val="24"/>
        </w:rPr>
        <w:t>.</w:t>
      </w:r>
    </w:p>
    <w:p w:rsidR="007E6214" w:rsidRPr="008E7545" w:rsidRDefault="007E6214" w:rsidP="007E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754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 w:rsidRPr="00092909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</w:t>
      </w:r>
      <w:r w:rsidRPr="00092909">
        <w:rPr>
          <w:rFonts w:ascii="Times New Roman" w:hAnsi="Times New Roman"/>
          <w:sz w:val="24"/>
          <w:szCs w:val="24"/>
        </w:rPr>
        <w:t>нформационные технологии в профессиональной деятел</w:t>
      </w:r>
      <w:r w:rsidRPr="00092909">
        <w:rPr>
          <w:rFonts w:ascii="Times New Roman" w:hAnsi="Times New Roman"/>
          <w:sz w:val="24"/>
          <w:szCs w:val="24"/>
        </w:rPr>
        <w:t>ь</w:t>
      </w:r>
      <w:r w:rsidRPr="00092909">
        <w:rPr>
          <w:rFonts w:ascii="Times New Roman" w:hAnsi="Times New Roman"/>
          <w:sz w:val="24"/>
          <w:szCs w:val="24"/>
        </w:rPr>
        <w:t>ности</w:t>
      </w:r>
      <w:r w:rsidRPr="008E754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545">
        <w:rPr>
          <w:rFonts w:ascii="Times New Roman" w:hAnsi="Times New Roman"/>
          <w:color w:val="000000"/>
          <w:sz w:val="24"/>
          <w:szCs w:val="24"/>
        </w:rPr>
        <w:t xml:space="preserve">наряду с другими учебными дисциплинами обеспечивает формирование общих и профессиональных компетенций для дальнейшего освоения профессиональных модулей.  </w:t>
      </w:r>
    </w:p>
    <w:p w:rsidR="007E6214" w:rsidRPr="008E7545" w:rsidRDefault="007E6214" w:rsidP="007E6214">
      <w:pPr>
        <w:tabs>
          <w:tab w:val="left" w:pos="31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214" w:rsidRPr="008E7545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ab/>
        <w:t>1.</w:t>
      </w:r>
      <w:r>
        <w:rPr>
          <w:rFonts w:ascii="Times New Roman" w:hAnsi="Times New Roman"/>
          <w:b/>
          <w:sz w:val="24"/>
          <w:szCs w:val="24"/>
        </w:rPr>
        <w:t>2</w:t>
      </w:r>
      <w:r w:rsidRPr="008E7545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 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4262"/>
      </w:tblGrid>
      <w:tr w:rsidR="007E6214" w:rsidRPr="008E7545" w:rsidTr="007E6214">
        <w:trPr>
          <w:trHeight w:val="649"/>
        </w:trPr>
        <w:tc>
          <w:tcPr>
            <w:tcW w:w="1242" w:type="dxa"/>
            <w:hideMark/>
          </w:tcPr>
          <w:p w:rsidR="007E6214" w:rsidRPr="008E7545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ПК,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4395" w:type="dxa"/>
            <w:hideMark/>
          </w:tcPr>
          <w:p w:rsidR="007E6214" w:rsidRPr="008E7545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262" w:type="dxa"/>
            <w:hideMark/>
          </w:tcPr>
          <w:p w:rsidR="007E6214" w:rsidRPr="008E7545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E6214" w:rsidRPr="008E7545" w:rsidTr="007E6214">
        <w:trPr>
          <w:trHeight w:val="212"/>
        </w:trPr>
        <w:tc>
          <w:tcPr>
            <w:tcW w:w="1242" w:type="dxa"/>
          </w:tcPr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0A92" w:rsidRDefault="00300A92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ПК.1.2.</w:t>
            </w:r>
          </w:p>
          <w:p w:rsidR="00300A92" w:rsidRDefault="00300A92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2.5.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7E6214" w:rsidRPr="008E7545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ПК4.1.</w:t>
            </w:r>
          </w:p>
          <w:p w:rsidR="007E6214" w:rsidRPr="008E7545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выполнять расчеты с использованием прикладных компьютерных программ;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использовать сеть Интернет и ее во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з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можности для организации оперативн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го обмена информацией;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использовать технологии сбора, ра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з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мещения, хранения, накопления, прео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б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разования и передачи данных в профе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сионально ориентированных информ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ционных системах;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обрабатывать и анализировать инфо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мацию с применением программных средств и вычислительной техники;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получать информацию в локальных и глобальных компьютерных сетях;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применять графические редакторы для создания и редактирования изображ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ний;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применять компьютерные программы для поиска информации, составления и оформления документов и презентаций</w:t>
            </w:r>
          </w:p>
        </w:tc>
        <w:tc>
          <w:tcPr>
            <w:tcW w:w="4262" w:type="dxa"/>
          </w:tcPr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базовые системные программные продукты и пакеты прикладных пр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грамм;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основные положения и принципы п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строения системы обработки и перед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чи информации;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устройство компьютерных сетей и сетевых технологий обработки и пер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дачи информации;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методы и приемы обеспечения 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формационной безопасности;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методы и средства сбора, обработки, хранения, передачи и накопления 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формации;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общий состав и структуру перс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нальных электронно-вычислительных машин (ЭВМ) и вычислительных си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тем;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основные принципы, методы и сво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й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ства информационных и телекоммун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кационных технологий, их эффекти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в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</w:tr>
    </w:tbl>
    <w:p w:rsidR="007E6214" w:rsidRPr="008E754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sz w:val="24"/>
          <w:szCs w:val="24"/>
        </w:rPr>
      </w:pPr>
    </w:p>
    <w:p w:rsidR="007E6214" w:rsidRPr="008E7545" w:rsidRDefault="007E6214" w:rsidP="007E6214">
      <w:pPr>
        <w:rPr>
          <w:rFonts w:ascii="Times New Roman" w:hAnsi="Times New Roman"/>
          <w:b/>
          <w:sz w:val="24"/>
          <w:szCs w:val="24"/>
        </w:rPr>
        <w:sectPr w:rsidR="007E6214" w:rsidRPr="008E7545" w:rsidSect="007E6214">
          <w:pgSz w:w="11907" w:h="16840"/>
          <w:pgMar w:top="1134" w:right="1134" w:bottom="1134" w:left="1134" w:header="709" w:footer="709" w:gutter="0"/>
          <w:cols w:space="720"/>
        </w:sectPr>
      </w:pPr>
    </w:p>
    <w:p w:rsidR="007E6214" w:rsidRDefault="007E6214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4E7C4E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7E6214" w:rsidRPr="004E7C4E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14" w:rsidRPr="004E7C4E" w:rsidRDefault="007E6214" w:rsidP="007E62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7C4E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11"/>
        <w:gridCol w:w="1728"/>
      </w:tblGrid>
      <w:tr w:rsidR="007E6214" w:rsidRPr="004E7C4E" w:rsidTr="007E6214">
        <w:trPr>
          <w:trHeight w:val="490"/>
        </w:trPr>
        <w:tc>
          <w:tcPr>
            <w:tcW w:w="4075" w:type="pct"/>
            <w:vAlign w:val="center"/>
          </w:tcPr>
          <w:p w:rsidR="007E6214" w:rsidRPr="004E7C4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7E6214" w:rsidRPr="004E7C4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E6214" w:rsidRPr="004E7C4E" w:rsidTr="007E6214">
        <w:trPr>
          <w:trHeight w:val="490"/>
        </w:trPr>
        <w:tc>
          <w:tcPr>
            <w:tcW w:w="4075" w:type="pct"/>
            <w:vAlign w:val="center"/>
          </w:tcPr>
          <w:p w:rsidR="007E6214" w:rsidRPr="004E7C4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5" w:type="pct"/>
            <w:vAlign w:val="center"/>
          </w:tcPr>
          <w:p w:rsidR="007E6214" w:rsidRPr="00AA7842" w:rsidRDefault="00AA7842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48</w:t>
            </w:r>
          </w:p>
        </w:tc>
      </w:tr>
      <w:tr w:rsidR="007E6214" w:rsidRPr="004E7C4E" w:rsidTr="007E6214">
        <w:trPr>
          <w:trHeight w:val="490"/>
        </w:trPr>
        <w:tc>
          <w:tcPr>
            <w:tcW w:w="5000" w:type="pct"/>
            <w:gridSpan w:val="2"/>
            <w:vAlign w:val="center"/>
          </w:tcPr>
          <w:p w:rsidR="007E6214" w:rsidRPr="004E7C4E" w:rsidRDefault="007E6214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E6214" w:rsidRPr="004E7C4E" w:rsidTr="007E6214">
        <w:trPr>
          <w:trHeight w:val="490"/>
        </w:trPr>
        <w:tc>
          <w:tcPr>
            <w:tcW w:w="4075" w:type="pct"/>
            <w:vAlign w:val="center"/>
          </w:tcPr>
          <w:p w:rsidR="007E6214" w:rsidRPr="004E7C4E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7E6214" w:rsidRPr="00443B01" w:rsidRDefault="00AA7842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</w:t>
            </w:r>
            <w:r w:rsidR="00443B01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7E6214" w:rsidRPr="004E7C4E" w:rsidTr="007E6214">
        <w:trPr>
          <w:trHeight w:val="490"/>
        </w:trPr>
        <w:tc>
          <w:tcPr>
            <w:tcW w:w="4075" w:type="pct"/>
            <w:vAlign w:val="center"/>
          </w:tcPr>
          <w:p w:rsidR="007E6214" w:rsidRPr="004E7C4E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7E6214" w:rsidRPr="00443B01" w:rsidRDefault="00443B01" w:rsidP="007E62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7E6214" w:rsidRPr="004E7C4E" w:rsidTr="007E6214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7E6214" w:rsidRPr="00A158F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22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6A22CB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32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7E6214" w:rsidRPr="00A158FE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E6214" w:rsidRPr="004E7C4E" w:rsidTr="007E6214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7E6214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33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7E6214" w:rsidRPr="008530FA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7E6214" w:rsidRPr="004E7C4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6214" w:rsidRPr="004E7C4E" w:rsidRDefault="007E6214" w:rsidP="007E62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7E6214" w:rsidRPr="004E7C4E" w:rsidSect="007E6214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E6214" w:rsidRPr="004E7C4E" w:rsidRDefault="007E6214" w:rsidP="007E62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7C4E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9494"/>
        <w:gridCol w:w="1488"/>
        <w:gridCol w:w="1890"/>
      </w:tblGrid>
      <w:tr w:rsidR="007E6214" w:rsidRPr="00A661D7" w:rsidTr="007E6214">
        <w:trPr>
          <w:trHeight w:val="20"/>
        </w:trPr>
        <w:tc>
          <w:tcPr>
            <w:tcW w:w="649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</w:t>
            </w:r>
          </w:p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39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торых спосо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ствует элемент программы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9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E6214" w:rsidRPr="00A661D7" w:rsidTr="007E6214">
        <w:trPr>
          <w:trHeight w:val="20"/>
        </w:trPr>
        <w:tc>
          <w:tcPr>
            <w:tcW w:w="3858" w:type="pct"/>
            <w:gridSpan w:val="2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A661D7">
              <w:rPr>
                <w:rFonts w:ascii="Times New Roman" w:hAnsi="Times New Roman"/>
                <w:b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503" w:type="pct"/>
          </w:tcPr>
          <w:p w:rsidR="007E6214" w:rsidRPr="00FE19B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39" w:type="pc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 1.1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Технологии о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б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работки и пер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дачи информ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а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3209" w:type="pct"/>
          </w:tcPr>
          <w:p w:rsidR="007E6214" w:rsidRPr="00056BD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6BD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pct"/>
            <w:vMerge w:val="restart"/>
          </w:tcPr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2.5.</w:t>
            </w:r>
          </w:p>
          <w:p w:rsidR="007E6214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7E6214" w:rsidRPr="008E7545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1.Компьютер как универсальное устройство обработки информации. О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сновные компоне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ты компьютерных сетей, принципы пакетной передачи данных. Технология поиска и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формации в Интернет.</w:t>
            </w:r>
          </w:p>
        </w:tc>
        <w:tc>
          <w:tcPr>
            <w:tcW w:w="503" w:type="pct"/>
            <w:vMerge/>
            <w:vAlign w:val="center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468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2.</w:t>
            </w:r>
            <w:r w:rsidRPr="00A661D7">
              <w:rPr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Автоматизированная обработка информации: основные понятия и примеры применения. Технологии хранение, поиска, передачи и обработки информации.</w:t>
            </w:r>
          </w:p>
        </w:tc>
        <w:tc>
          <w:tcPr>
            <w:tcW w:w="503" w:type="pct"/>
            <w:vMerge/>
            <w:vAlign w:val="center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476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pStyle w:val="3"/>
              <w:shd w:val="clear" w:color="auto" w:fill="FFFFFF"/>
              <w:tabs>
                <w:tab w:val="left" w:pos="266"/>
              </w:tabs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Информация, информационные процессы и информационное общество.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Свойства и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н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формации.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Единицы измерения количества информации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03" w:type="pct"/>
            <w:vMerge/>
            <w:vAlign w:val="center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307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056BD0" w:rsidRDefault="00056BD0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6B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307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«Облачное сохранение данных с примен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нием хранилищ </w:t>
            </w:r>
            <w:r w:rsidRPr="00A661D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Dropbox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A661D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Googledrive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A661D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YandexDisk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 др.».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566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pStyle w:val="3"/>
              <w:shd w:val="clear" w:color="auto" w:fill="FFFFFF"/>
              <w:tabs>
                <w:tab w:val="left" w:pos="266"/>
              </w:tabs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2. Практическое занятие: «Знакомство с технологиями поиска информации в различных интернет библиотеках: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 w:eastAsia="x-none"/>
              </w:rPr>
              <w:t>e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-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 w:eastAsia="x-none"/>
              </w:rPr>
              <w:t>library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,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 w:eastAsia="x-none"/>
              </w:rPr>
              <w:t>Scopus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,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 w:eastAsia="x-none"/>
              </w:rPr>
              <w:t>WebofScience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,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 w:eastAsia="x-none"/>
              </w:rPr>
              <w:t>ScienceDirect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, 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 w:eastAsia="x-none"/>
              </w:rPr>
              <w:t>Athens</w:t>
            </w:r>
            <w:r w:rsidRPr="00A661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».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 1.2</w:t>
            </w:r>
          </w:p>
          <w:p w:rsidR="007E6214" w:rsidRPr="00A661D7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Архитектура ПК. Програм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м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ное обеспечение ПК.</w:t>
            </w:r>
          </w:p>
        </w:tc>
        <w:tc>
          <w:tcPr>
            <w:tcW w:w="3209" w:type="pct"/>
          </w:tcPr>
          <w:p w:rsidR="007E6214" w:rsidRPr="00056BD0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6BD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3</w:t>
            </w:r>
            <w:r w:rsidRPr="00320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1.Основные компоненты компьютера и их функции. Магистрально-модульный принцип работы компьютера. Программное обеспечение компьютера. Понятие файла, каталога. Полная спецификация файла. Работа с каталогами и файлами.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Назначение и принципы использования системного и прикладного программного обе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с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печения.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 Командное взаимодействие пользователя с компьютером, графический пользов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тельский интерфейс. 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3. Операционная система Windows. Основные элементы окна. Типы меню. Операции с к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талогами и файлами. Программа проводник.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056BD0" w:rsidRDefault="00056BD0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6B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E6214" w:rsidRPr="00056B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51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>Практическое занятие: «Работа в операционной системе Windows</w:t>
            </w:r>
            <w:r w:rsidRPr="00A661D7">
              <w:rPr>
                <w:bCs/>
                <w:iCs/>
              </w:rPr>
              <w:t>.</w:t>
            </w:r>
            <w:r w:rsidRPr="00A661D7">
              <w:rPr>
                <w:bCs/>
              </w:rPr>
              <w:t xml:space="preserve"> Применение пр</w:t>
            </w:r>
            <w:r w:rsidRPr="00A661D7">
              <w:rPr>
                <w:bCs/>
              </w:rPr>
              <w:t>о</w:t>
            </w:r>
            <w:r w:rsidRPr="00A661D7">
              <w:rPr>
                <w:bCs/>
              </w:rPr>
              <w:t xml:space="preserve">граммы проводник в работе с ПК. Использование </w:t>
            </w:r>
            <w:r w:rsidRPr="00A661D7">
              <w:rPr>
                <w:bCs/>
                <w:lang w:val="en-US" w:eastAsia="x-none"/>
              </w:rPr>
              <w:t>Internet Explorer</w:t>
            </w:r>
            <w:r w:rsidRPr="00A661D7">
              <w:rPr>
                <w:bCs/>
              </w:rPr>
              <w:t xml:space="preserve"> и других браузеров».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 1.3 Зн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комство с </w:t>
            </w:r>
            <w:r w:rsidRPr="00A661D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MSOffice</w:t>
            </w:r>
          </w:p>
        </w:tc>
        <w:tc>
          <w:tcPr>
            <w:tcW w:w="3209" w:type="pct"/>
          </w:tcPr>
          <w:p w:rsidR="007E6214" w:rsidRPr="00FA5742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3</w:t>
            </w:r>
            <w:r w:rsidRPr="00320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</w:t>
            </w:r>
            <w:r w:rsidR="00300A92">
              <w:rPr>
                <w:rFonts w:ascii="Times New Roman" w:hAnsi="Times New Roman"/>
                <w:sz w:val="24"/>
                <w:szCs w:val="24"/>
              </w:rPr>
              <w:t>.4</w:t>
            </w:r>
            <w:r w:rsidRPr="00320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2.4.ПК 2.5.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3.1.ПК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20"/>
              <w:numPr>
                <w:ilvl w:val="0"/>
                <w:numId w:val="53"/>
              </w:numPr>
              <w:shd w:val="clear" w:color="auto" w:fill="FFFFFF"/>
              <w:tabs>
                <w:tab w:val="left" w:pos="266"/>
              </w:tabs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Знакомство с MicrosoftOffice: панель инструментов, буфер обмена, сохранение, связ</w:t>
            </w:r>
            <w:r w:rsidRPr="00A661D7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ы</w:t>
            </w:r>
            <w:r w:rsidRPr="00A661D7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вание и внедрение данных. Работа с документами Word: редактирование, оформление те</w:t>
            </w:r>
            <w:r w:rsidRPr="00A661D7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к</w:t>
            </w:r>
            <w:r w:rsidRPr="00A661D7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ста.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53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  <w:color w:val="000000"/>
                <w:lang w:val="en-US" w:eastAsia="x-none"/>
              </w:rPr>
              <w:t>MSExcel</w:t>
            </w:r>
            <w:r w:rsidRPr="00A661D7">
              <w:rPr>
                <w:bCs/>
                <w:color w:val="000000"/>
              </w:rPr>
              <w:t>: возможности применения для составления таблиц и расчётов. Работа с числ</w:t>
            </w:r>
            <w:r w:rsidRPr="00A661D7">
              <w:rPr>
                <w:bCs/>
                <w:color w:val="000000"/>
              </w:rPr>
              <w:t>а</w:t>
            </w:r>
            <w:r w:rsidRPr="00A661D7">
              <w:rPr>
                <w:bCs/>
                <w:color w:val="000000"/>
              </w:rPr>
              <w:t>ми и создание формул в Ex</w:t>
            </w:r>
            <w:r w:rsidRPr="00A661D7">
              <w:rPr>
                <w:bCs/>
                <w:color w:val="000000"/>
                <w:lang w:val="en-US" w:eastAsia="x-none"/>
              </w:rPr>
              <w:t>c</w:t>
            </w:r>
            <w:r w:rsidRPr="00A661D7">
              <w:rPr>
                <w:bCs/>
                <w:color w:val="000000"/>
              </w:rPr>
              <w:t>el.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53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  <w:color w:val="000000"/>
              </w:rPr>
              <w:t>Применение Access: создание и использование базы данных.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81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FA5742" w:rsidRDefault="00FA5742" w:rsidP="007E6214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52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 xml:space="preserve">Практическое занятие: «Знакомство с «горячими» клавишами при работе в </w:t>
            </w:r>
            <w:r w:rsidRPr="00A661D7">
              <w:rPr>
                <w:bCs/>
                <w:lang w:val="en-US" w:eastAsia="x-none"/>
              </w:rPr>
              <w:t>MSOffice</w:t>
            </w:r>
            <w:r w:rsidRPr="00A661D7">
              <w:rPr>
                <w:bCs/>
              </w:rPr>
              <w:t>»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3858" w:type="pct"/>
            <w:gridSpan w:val="2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  <w:r w:rsidRPr="00A661D7">
              <w:rPr>
                <w:rFonts w:ascii="Times New Roman" w:hAnsi="Times New Roman"/>
                <w:b/>
                <w:sz w:val="24"/>
                <w:szCs w:val="24"/>
              </w:rPr>
              <w:t>Общий состав и структура информационно-вычислительных систем</w:t>
            </w:r>
          </w:p>
        </w:tc>
        <w:tc>
          <w:tcPr>
            <w:tcW w:w="503" w:type="pct"/>
          </w:tcPr>
          <w:p w:rsidR="007E6214" w:rsidRPr="00FE19B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19B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9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 xml:space="preserve">Тема 2.1. </w:t>
            </w:r>
          </w:p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Классификация вычислительных систем</w:t>
            </w:r>
          </w:p>
        </w:tc>
        <w:tc>
          <w:tcPr>
            <w:tcW w:w="3209" w:type="pct"/>
          </w:tcPr>
          <w:p w:rsidR="007E6214" w:rsidRPr="00FA5742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03.ОК 05.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7E6214" w:rsidRPr="003208A7" w:rsidRDefault="00300A92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  <w:r w:rsidR="007E6214" w:rsidRPr="003208A7">
              <w:rPr>
                <w:rFonts w:ascii="Times New Roman" w:hAnsi="Times New Roman"/>
                <w:sz w:val="24"/>
                <w:szCs w:val="24"/>
              </w:rPr>
              <w:t>.ПК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E6214" w:rsidRPr="00320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2.4.ПК 2.5.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3.1.ПК 4.1.</w:t>
            </w:r>
          </w:p>
        </w:tc>
      </w:tr>
      <w:tr w:rsidR="007E6214" w:rsidRPr="00A661D7" w:rsidTr="007E6214">
        <w:trPr>
          <w:trHeight w:val="479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6"/>
              </w:numPr>
              <w:tabs>
                <w:tab w:val="left" w:pos="266"/>
              </w:tabs>
              <w:spacing w:before="0" w:after="0"/>
              <w:ind w:left="0" w:firstLine="0"/>
              <w:jc w:val="both"/>
            </w:pPr>
            <w:r w:rsidRPr="00A661D7">
              <w:t>Термин «вычислительная система», структура вычислительной системы, типы вычисл</w:t>
            </w:r>
            <w:r w:rsidRPr="00A661D7">
              <w:t>и</w:t>
            </w:r>
            <w:r w:rsidRPr="00A661D7">
              <w:t>тельных систем. Мультипроцессоры.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331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20"/>
              <w:numPr>
                <w:ilvl w:val="0"/>
                <w:numId w:val="46"/>
              </w:numPr>
              <w:tabs>
                <w:tab w:val="left" w:pos="319"/>
              </w:tabs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Супер компьютеры, кластерные супер компьютеры и особенности их архитектуры.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78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pStyle w:val="2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3.Классификация вычислительных систем по Флинну.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83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pStyle w:val="2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Тематика практических занятий: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 xml:space="preserve">Тема 2.2. 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Компоненты и цикл работы компьютера</w:t>
            </w:r>
          </w:p>
        </w:tc>
        <w:tc>
          <w:tcPr>
            <w:tcW w:w="3209" w:type="pct"/>
          </w:tcPr>
          <w:p w:rsidR="007E6214" w:rsidRPr="00FA5742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10.ПК 1.4.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3</w:t>
            </w:r>
            <w:r w:rsidRPr="003208A7">
              <w:rPr>
                <w:rFonts w:ascii="Times New Roman" w:hAnsi="Times New Roman"/>
                <w:sz w:val="24"/>
                <w:szCs w:val="24"/>
              </w:rPr>
              <w:t>.ПК 2.4.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2.5.ПК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5"/>
              </w:numPr>
              <w:tabs>
                <w:tab w:val="left" w:pos="319"/>
              </w:tabs>
              <w:spacing w:before="0" w:after="0"/>
              <w:ind w:left="0" w:firstLine="0"/>
              <w:jc w:val="both"/>
            </w:pPr>
            <w:r w:rsidRPr="00A661D7">
              <w:t>Совершенствование и развитие внутренней структуры ЭВМ.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5"/>
              </w:numPr>
              <w:tabs>
                <w:tab w:val="left" w:pos="319"/>
                <w:tab w:val="left" w:pos="3165"/>
              </w:tabs>
              <w:spacing w:before="0" w:after="0"/>
              <w:ind w:left="0" w:firstLine="0"/>
              <w:jc w:val="both"/>
            </w:pPr>
            <w:r w:rsidRPr="00A661D7">
              <w:t>Основной цикл работы компьютера.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5"/>
              </w:numPr>
              <w:tabs>
                <w:tab w:val="left" w:pos="319"/>
                <w:tab w:val="left" w:pos="3165"/>
              </w:tabs>
              <w:spacing w:before="0" w:after="0"/>
              <w:ind w:left="0" w:firstLine="0"/>
              <w:jc w:val="both"/>
            </w:pPr>
            <w:r w:rsidRPr="00A661D7">
              <w:t>Функциональные компоненты компьютера.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pStyle w:val="ae"/>
              <w:tabs>
                <w:tab w:val="left" w:pos="319"/>
                <w:tab w:val="left" w:pos="3165"/>
              </w:tabs>
              <w:spacing w:before="0" w:after="0"/>
              <w:ind w:left="0"/>
              <w:jc w:val="both"/>
            </w:pP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Тема 2.3.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 xml:space="preserve"> Различные в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ды запомина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ю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щих устройств</w:t>
            </w:r>
          </w:p>
        </w:tc>
        <w:tc>
          <w:tcPr>
            <w:tcW w:w="3209" w:type="pct"/>
          </w:tcPr>
          <w:p w:rsidR="007E6214" w:rsidRPr="00FA5742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10.ПК 1.4.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3</w:t>
            </w:r>
            <w:r w:rsidRPr="003208A7">
              <w:rPr>
                <w:rFonts w:ascii="Times New Roman" w:hAnsi="Times New Roman"/>
                <w:sz w:val="24"/>
                <w:szCs w:val="24"/>
              </w:rPr>
              <w:t>.ПК 2.4.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2.5.ПК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 xml:space="preserve">1. Оперативное запоминающее устройство (ОЗУ). Постоянное запоминающее устройство (ПЗУ). 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2. Внешние запоминающие устройства (ВЗУ). 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3. Устройства ввода-вывода информации.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занятий: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3858" w:type="pct"/>
            <w:gridSpan w:val="2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 w:rsidRPr="00A661D7">
              <w:rPr>
                <w:rFonts w:ascii="Times New Roman" w:hAnsi="Times New Roman"/>
                <w:b/>
                <w:sz w:val="24"/>
                <w:szCs w:val="24"/>
              </w:rPr>
              <w:t>Прикладные программы</w:t>
            </w:r>
          </w:p>
        </w:tc>
        <w:tc>
          <w:tcPr>
            <w:tcW w:w="503" w:type="pct"/>
          </w:tcPr>
          <w:p w:rsidR="007E6214" w:rsidRPr="00FE19B7" w:rsidRDefault="003E71A0" w:rsidP="00DC54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39" w:type="pc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Текстовый пр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о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цессор MicrosoftWord</w:t>
            </w:r>
            <w:r w:rsidRPr="00A661D7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209" w:type="pct"/>
          </w:tcPr>
          <w:p w:rsidR="007E6214" w:rsidRPr="00FA5742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3E71A0" w:rsidP="00DC54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4"/>
              </w:numPr>
              <w:tabs>
                <w:tab w:val="left" w:pos="266"/>
              </w:tabs>
              <w:spacing w:before="0" w:after="0"/>
              <w:ind w:left="0" w:firstLine="0"/>
              <w:jc w:val="both"/>
            </w:pPr>
            <w:r w:rsidRPr="00A661D7">
              <w:rPr>
                <w:bCs/>
              </w:rPr>
              <w:t>Основные приемы и ввода и редактирования текста. Загрузка MS Word, работа с док</w:t>
            </w:r>
            <w:r w:rsidRPr="00A661D7">
              <w:rPr>
                <w:bCs/>
              </w:rPr>
              <w:t>у</w:t>
            </w:r>
            <w:r w:rsidRPr="00A661D7">
              <w:rPr>
                <w:bCs/>
              </w:rPr>
              <w:t>ментом. Приемы форматирования текста (форматирование символа, абзаца). Создания списков, обрамление абзацев.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4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>Приемы создания таблиц в тексте, редактирование таблицы, оформление таблиц.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4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>Приемы создания рисунка в тексте, редактирование графических объектов. Приемы со</w:t>
            </w:r>
            <w:r w:rsidRPr="00A661D7">
              <w:rPr>
                <w:bCs/>
              </w:rPr>
              <w:t>з</w:t>
            </w:r>
            <w:r w:rsidRPr="00A661D7">
              <w:rPr>
                <w:bCs/>
              </w:rPr>
              <w:t xml:space="preserve">дания рисунка в тексте, редактирование графических объектов. Использование рисунки из библиотеки MicrosoftClipGallery, приемы редактирования рисунка из библиотеки. 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4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>Использование графических объектов WordArt для оформления документа.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4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>Создание многостраничных документов: разбиение текста на страницы, вставка заг</w:t>
            </w:r>
            <w:r w:rsidRPr="00A661D7">
              <w:rPr>
                <w:bCs/>
              </w:rPr>
              <w:t>о</w:t>
            </w:r>
            <w:r w:rsidRPr="00A661D7">
              <w:rPr>
                <w:bCs/>
              </w:rPr>
              <w:t>ловков, просмотр структуры документа. Установка параметров страницы, вставка коло</w:t>
            </w:r>
            <w:r w:rsidRPr="00A661D7">
              <w:rPr>
                <w:bCs/>
              </w:rPr>
              <w:t>н</w:t>
            </w:r>
            <w:r w:rsidRPr="00A661D7">
              <w:rPr>
                <w:bCs/>
              </w:rPr>
              <w:t xml:space="preserve">титулов, добавление названия к таблицам, рисункам, формулам, диаграммам. 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FA5742" w:rsidRDefault="00FA5742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E6214"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503" w:type="pct"/>
          </w:tcPr>
          <w:p w:rsidR="007E6214" w:rsidRPr="00443B01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B0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7"/>
              </w:numPr>
              <w:tabs>
                <w:tab w:val="left" w:pos="266"/>
                <w:tab w:val="left" w:pos="3165"/>
              </w:tabs>
              <w:spacing w:before="0" w:after="0"/>
              <w:ind w:left="0" w:firstLine="0"/>
              <w:jc w:val="both"/>
            </w:pPr>
            <w:r w:rsidRPr="00A661D7">
              <w:t>Практическое занятие: «</w:t>
            </w:r>
            <w:r w:rsidRPr="00A661D7">
              <w:rPr>
                <w:bCs/>
              </w:rPr>
              <w:t>Ввод и редактирование текста. Работа с документом</w:t>
            </w:r>
            <w:r w:rsidRPr="00A661D7">
              <w:t>».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tabs>
                <w:tab w:val="left" w:pos="26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7"/>
              </w:numPr>
              <w:tabs>
                <w:tab w:val="left" w:pos="266"/>
                <w:tab w:val="left" w:pos="3165"/>
              </w:tabs>
              <w:spacing w:before="0" w:after="0"/>
              <w:ind w:left="0" w:firstLine="0"/>
              <w:jc w:val="both"/>
            </w:pPr>
            <w:r w:rsidRPr="00A661D7">
              <w:t>Практическое занятие: «</w:t>
            </w:r>
            <w:r w:rsidRPr="00A661D7">
              <w:rPr>
                <w:bCs/>
              </w:rPr>
              <w:t>Форматирование текста».</w:t>
            </w:r>
            <w:r w:rsidR="00DC5483" w:rsidRPr="00A661D7">
              <w:t xml:space="preserve"> «</w:t>
            </w:r>
            <w:r w:rsidR="00DC5483" w:rsidRPr="00A661D7">
              <w:rPr>
                <w:bCs/>
              </w:rPr>
              <w:t>Создание многостраничного док</w:t>
            </w:r>
            <w:r w:rsidR="00DC5483" w:rsidRPr="00A661D7">
              <w:rPr>
                <w:bCs/>
              </w:rPr>
              <w:t>у</w:t>
            </w:r>
            <w:r w:rsidR="00DC5483" w:rsidRPr="00A661D7">
              <w:rPr>
                <w:bCs/>
              </w:rPr>
              <w:t>мента».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tabs>
                <w:tab w:val="left" w:pos="26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7"/>
              </w:numPr>
              <w:tabs>
                <w:tab w:val="left" w:pos="266"/>
                <w:tab w:val="left" w:pos="3165"/>
              </w:tabs>
              <w:spacing w:before="0" w:after="0"/>
              <w:ind w:left="0" w:firstLine="0"/>
              <w:jc w:val="both"/>
            </w:pPr>
            <w:r w:rsidRPr="00A661D7">
              <w:t>Практическое занятие: «</w:t>
            </w:r>
            <w:r w:rsidRPr="00A661D7">
              <w:rPr>
                <w:bCs/>
              </w:rPr>
              <w:t>Создание документов с таблицами».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tabs>
                <w:tab w:val="left" w:pos="26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C5483" w:rsidRPr="00A661D7" w:rsidTr="00DC5483">
        <w:trPr>
          <w:trHeight w:val="289"/>
        </w:trPr>
        <w:tc>
          <w:tcPr>
            <w:tcW w:w="649" w:type="pct"/>
            <w:vMerge/>
          </w:tcPr>
          <w:p w:rsidR="00DC5483" w:rsidRPr="00A661D7" w:rsidRDefault="00DC5483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pct"/>
          </w:tcPr>
          <w:p w:rsidR="00DC5483" w:rsidRPr="00A661D7" w:rsidRDefault="00DC5483" w:rsidP="00C917FC">
            <w:pPr>
              <w:pStyle w:val="ae"/>
              <w:numPr>
                <w:ilvl w:val="0"/>
                <w:numId w:val="47"/>
              </w:numPr>
              <w:tabs>
                <w:tab w:val="left" w:pos="266"/>
                <w:tab w:val="left" w:pos="3165"/>
              </w:tabs>
              <w:spacing w:before="0" w:after="0"/>
              <w:ind w:left="0" w:firstLine="0"/>
              <w:jc w:val="both"/>
            </w:pPr>
            <w:r w:rsidRPr="00A661D7">
              <w:t>Практическое занятие: «</w:t>
            </w:r>
            <w:r w:rsidRPr="00A661D7">
              <w:rPr>
                <w:bCs/>
              </w:rPr>
              <w:t>Графические возможности Word».</w:t>
            </w:r>
          </w:p>
        </w:tc>
        <w:tc>
          <w:tcPr>
            <w:tcW w:w="503" w:type="pct"/>
          </w:tcPr>
          <w:p w:rsidR="00DC5483" w:rsidRPr="00A661D7" w:rsidRDefault="003E71A0" w:rsidP="007E6214">
            <w:pPr>
              <w:tabs>
                <w:tab w:val="left" w:pos="26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DC5483" w:rsidRPr="00A661D7" w:rsidRDefault="00DC5483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 3.2.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Электронная таблица Microsoft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Excel</w:t>
            </w:r>
          </w:p>
        </w:tc>
        <w:tc>
          <w:tcPr>
            <w:tcW w:w="3209" w:type="pct"/>
          </w:tcPr>
          <w:p w:rsidR="007E6214" w:rsidRPr="00FA5742" w:rsidRDefault="007E6214" w:rsidP="007E6214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DC5483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3"/>
              </w:numPr>
              <w:tabs>
                <w:tab w:val="left" w:pos="319"/>
              </w:tabs>
              <w:spacing w:before="0" w:after="0"/>
              <w:ind w:left="0" w:firstLine="0"/>
              <w:jc w:val="both"/>
            </w:pPr>
            <w:r w:rsidRPr="00A661D7">
              <w:rPr>
                <w:bCs/>
              </w:rPr>
              <w:t>Приемы создания таблицы и заполнение ее данными, редактирование таблицы, навыки оформления таблиц. Методы ввода, редактирования и форматирования данных,  способы адресации ячеек, навыки работы с адресацией ячеек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3"/>
              </w:numPr>
              <w:tabs>
                <w:tab w:val="left" w:pos="319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 xml:space="preserve">Функции </w:t>
            </w:r>
            <w:r w:rsidRPr="00A661D7">
              <w:rPr>
                <w:bCs/>
                <w:lang w:val="en-US" w:eastAsia="x-none"/>
              </w:rPr>
              <w:t>Excel</w:t>
            </w:r>
            <w:r w:rsidRPr="00A661D7">
              <w:rPr>
                <w:bCs/>
              </w:rPr>
              <w:t>, использованием Мастера функций. Навыки практического использов</w:t>
            </w:r>
            <w:r w:rsidRPr="00A661D7">
              <w:rPr>
                <w:bCs/>
              </w:rPr>
              <w:t>а</w:t>
            </w:r>
            <w:r w:rsidRPr="00A661D7">
              <w:rPr>
                <w:bCs/>
              </w:rPr>
              <w:t>ния логических функций при решении задач. Система машинной графики и построением диаграмм и графиков. Умения и навыки работы с Мастером диаграмм.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3"/>
              </w:numPr>
              <w:tabs>
                <w:tab w:val="left" w:pos="319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>Возможности профессионального оформления документов, способы внедрения объе</w:t>
            </w:r>
            <w:r w:rsidRPr="00A661D7">
              <w:rPr>
                <w:bCs/>
              </w:rPr>
              <w:t>к</w:t>
            </w:r>
            <w:r w:rsidRPr="00A661D7">
              <w:rPr>
                <w:bCs/>
              </w:rPr>
              <w:t>тов, созданных с помощью других приложений.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3"/>
              </w:numPr>
              <w:tabs>
                <w:tab w:val="left" w:pos="319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rPr>
                <w:bCs/>
              </w:rPr>
              <w:t xml:space="preserve">Работа с </w:t>
            </w:r>
            <w:r w:rsidRPr="00A661D7">
              <w:rPr>
                <w:bCs/>
                <w:lang w:val="en-US" w:eastAsia="x-none"/>
              </w:rPr>
              <w:t>Excel</w:t>
            </w:r>
            <w:r w:rsidRPr="00A661D7">
              <w:rPr>
                <w:bCs/>
              </w:rPr>
              <w:t>, как средством управления базами данных малого и среднего размера. Приемы и методы обработка данных, содержащихся в таблице: сортировка, фильтрация.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17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FA5742" w:rsidRDefault="00FA5742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503" w:type="pct"/>
          </w:tcPr>
          <w:p w:rsidR="007E6214" w:rsidRPr="00443B01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B0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8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t>Практическое занятие: «</w:t>
            </w:r>
            <w:r w:rsidRPr="00A661D7">
              <w:rPr>
                <w:bCs/>
              </w:rPr>
              <w:t>Ввод и редактирования данных. Работа с документом»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8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t>Практическое занятие: «</w:t>
            </w:r>
            <w:r w:rsidRPr="00A661D7">
              <w:rPr>
                <w:bCs/>
              </w:rPr>
              <w:t>Использование формул и адресация ячеек».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3. Практическое занятие: «Работа с ф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ункциями </w:t>
            </w:r>
            <w:r w:rsidRPr="00A661D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Excel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. Использование функций при расч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тах».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4. Практическое занятие: «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Работа с деловой графикой».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pStyle w:val="ae"/>
              <w:tabs>
                <w:tab w:val="left" w:pos="266"/>
              </w:tabs>
              <w:spacing w:before="0" w:after="0"/>
              <w:ind w:left="0"/>
              <w:jc w:val="both"/>
              <w:rPr>
                <w:bCs/>
              </w:rPr>
            </w:pPr>
            <w:r w:rsidRPr="00A661D7">
              <w:t>5. Практическое занятие: «</w:t>
            </w:r>
            <w:r w:rsidRPr="00A661D7">
              <w:rPr>
                <w:bCs/>
              </w:rPr>
              <w:t>Обмен данными между приложениями. Совместная работа пр</w:t>
            </w:r>
            <w:r w:rsidRPr="00A661D7">
              <w:rPr>
                <w:bCs/>
              </w:rPr>
              <w:t>и</w:t>
            </w:r>
            <w:r w:rsidRPr="00A661D7">
              <w:rPr>
                <w:bCs/>
              </w:rPr>
              <w:t xml:space="preserve">ложений </w:t>
            </w:r>
            <w:r w:rsidRPr="00A661D7">
              <w:rPr>
                <w:bCs/>
                <w:lang w:val="en-US" w:eastAsia="x-none"/>
              </w:rPr>
              <w:t>Windows</w:t>
            </w:r>
            <w:r w:rsidRPr="00A661D7">
              <w:rPr>
                <w:bCs/>
              </w:rPr>
              <w:t>».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6. Практическое занятие: «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</w:t>
            </w:r>
            <w:r w:rsidRPr="00A661D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MSExcel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 как средства управления базами да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ных».</w:t>
            </w:r>
          </w:p>
        </w:tc>
        <w:tc>
          <w:tcPr>
            <w:tcW w:w="503" w:type="pct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 3.3.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Мастер презе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таций Microsoft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PowerPoint</w:t>
            </w:r>
          </w:p>
        </w:tc>
        <w:tc>
          <w:tcPr>
            <w:tcW w:w="3209" w:type="pct"/>
          </w:tcPr>
          <w:p w:rsidR="007E6214" w:rsidRPr="00FA5742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574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DC5483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3</w:t>
            </w:r>
            <w:r w:rsidRPr="00320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1.Общие сведения о презентациях, схема работы, создание и редактирование презентаций, общие операции со слайдами. 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 xml:space="preserve">2. Настойка анимации слайдов, демонстрация слайдов. 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3. Работа с шаблонами презентаций.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88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28624A" w:rsidRDefault="0028624A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24A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2862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занятий:</w:t>
            </w:r>
          </w:p>
        </w:tc>
        <w:tc>
          <w:tcPr>
            <w:tcW w:w="503" w:type="pct"/>
          </w:tcPr>
          <w:p w:rsidR="007E6214" w:rsidRPr="00443B01" w:rsidRDefault="00DC5483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B0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9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t>Практическое занятие: «</w:t>
            </w:r>
            <w:r w:rsidRPr="00A661D7">
              <w:rPr>
                <w:bCs/>
              </w:rPr>
              <w:t xml:space="preserve">Создание презентаций в среде </w:t>
            </w:r>
            <w:r w:rsidRPr="00A661D7">
              <w:rPr>
                <w:bCs/>
                <w:lang w:val="en-US" w:eastAsia="x-none"/>
              </w:rPr>
              <w:t>MSPowerPoint</w:t>
            </w:r>
            <w:r w:rsidRPr="00A661D7">
              <w:rPr>
                <w:bCs/>
              </w:rPr>
              <w:t>».</w:t>
            </w:r>
          </w:p>
        </w:tc>
        <w:tc>
          <w:tcPr>
            <w:tcW w:w="503" w:type="pct"/>
          </w:tcPr>
          <w:p w:rsidR="007E6214" w:rsidRPr="00A661D7" w:rsidRDefault="00DC5483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49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t>Практическое занятие: «</w:t>
            </w:r>
            <w:r w:rsidRPr="00A661D7">
              <w:rPr>
                <w:bCs/>
              </w:rPr>
              <w:t xml:space="preserve">Редактирование и настройка презентаций в среде </w:t>
            </w:r>
            <w:r w:rsidRPr="00A661D7">
              <w:rPr>
                <w:bCs/>
                <w:lang w:val="en-US" w:eastAsia="x-none"/>
              </w:rPr>
              <w:t>MSPowerPoint</w:t>
            </w:r>
            <w:r w:rsidRPr="00A661D7">
              <w:rPr>
                <w:bCs/>
              </w:rPr>
              <w:t>».</w:t>
            </w:r>
          </w:p>
        </w:tc>
        <w:tc>
          <w:tcPr>
            <w:tcW w:w="503" w:type="pct"/>
          </w:tcPr>
          <w:p w:rsidR="007E6214" w:rsidRPr="00A661D7" w:rsidRDefault="00DC5483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 w:val="restar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Тема 3.4.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Система упра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в</w:t>
            </w:r>
            <w:r w:rsidRPr="00A661D7">
              <w:rPr>
                <w:rFonts w:ascii="Times New Roman" w:hAnsi="Times New Roman"/>
                <w:sz w:val="24"/>
                <w:szCs w:val="24"/>
              </w:rPr>
              <w:t>ления базами данных.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sz w:val="24"/>
                <w:szCs w:val="24"/>
              </w:rPr>
              <w:t>СУБД MicrosoftAccess.</w:t>
            </w:r>
          </w:p>
        </w:tc>
        <w:tc>
          <w:tcPr>
            <w:tcW w:w="3209" w:type="pct"/>
          </w:tcPr>
          <w:p w:rsidR="007E6214" w:rsidRPr="0028624A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24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3" w:type="pct"/>
            <w:vMerge w:val="restar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9" w:type="pct"/>
            <w:vMerge w:val="restart"/>
          </w:tcPr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300A92">
              <w:rPr>
                <w:rFonts w:ascii="Times New Roman" w:hAnsi="Times New Roman"/>
                <w:sz w:val="24"/>
                <w:szCs w:val="24"/>
              </w:rPr>
              <w:t>3</w:t>
            </w:r>
            <w:r w:rsidRPr="00320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2.4.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2.5.</w:t>
            </w:r>
          </w:p>
          <w:p w:rsidR="007E6214" w:rsidRPr="003208A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8A7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1. Понятие базы данных. Понятие СУБД. Основные функции СУБД. Понятие модели да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ных. Реляционная модель. Достоинства и недостатки реляционной модели.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2. Создание базы данных. Работа с таблицей: создание таблицы, изменение структуры, создание и удаление первичных ключей, наполнение  таблицы  данными. Работа с форм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ми.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3. Запросы выборки. Вычисляемые поля в запросах. Параметрические запросы. Итоговые запросы. Запросы действия. Запросы на редактирования  таблиц. Создание и редактиров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661D7">
              <w:rPr>
                <w:rFonts w:ascii="Times New Roman" w:hAnsi="Times New Roman"/>
                <w:bCs/>
                <w:sz w:val="24"/>
                <w:szCs w:val="24"/>
              </w:rPr>
              <w:t>ние отчетов.</w:t>
            </w:r>
          </w:p>
        </w:tc>
        <w:tc>
          <w:tcPr>
            <w:tcW w:w="503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327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28624A" w:rsidRDefault="0028624A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24A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7E6214" w:rsidRPr="002862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</w:t>
            </w:r>
          </w:p>
        </w:tc>
        <w:tc>
          <w:tcPr>
            <w:tcW w:w="503" w:type="pct"/>
          </w:tcPr>
          <w:p w:rsidR="007E6214" w:rsidRPr="00443B01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B0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649" w:type="pct"/>
            <w:vMerge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pct"/>
          </w:tcPr>
          <w:p w:rsidR="007E6214" w:rsidRPr="00A661D7" w:rsidRDefault="007E6214" w:rsidP="00C917FC">
            <w:pPr>
              <w:pStyle w:val="ae"/>
              <w:numPr>
                <w:ilvl w:val="0"/>
                <w:numId w:val="50"/>
              </w:numPr>
              <w:tabs>
                <w:tab w:val="left" w:pos="266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A661D7">
              <w:t>Практическое занятие</w:t>
            </w:r>
            <w:r>
              <w:t>:</w:t>
            </w:r>
            <w:r w:rsidRPr="00A661D7">
              <w:t xml:space="preserve"> «</w:t>
            </w:r>
            <w:r w:rsidRPr="00A661D7">
              <w:rPr>
                <w:bCs/>
              </w:rPr>
              <w:t>Введение в СУБД Access. Работа с готовой базой данных».</w:t>
            </w:r>
          </w:p>
        </w:tc>
        <w:tc>
          <w:tcPr>
            <w:tcW w:w="503" w:type="pct"/>
          </w:tcPr>
          <w:p w:rsidR="007E6214" w:rsidRPr="00A661D7" w:rsidRDefault="003E71A0" w:rsidP="007E62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pct"/>
            <w:vMerge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3858" w:type="pct"/>
            <w:gridSpan w:val="2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03" w:type="pct"/>
            <w:vAlign w:val="center"/>
          </w:tcPr>
          <w:p w:rsidR="007E6214" w:rsidRPr="00A661D7" w:rsidRDefault="007E6214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9" w:type="pc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6214" w:rsidRPr="00A661D7" w:rsidTr="007E6214">
        <w:trPr>
          <w:trHeight w:val="20"/>
        </w:trPr>
        <w:tc>
          <w:tcPr>
            <w:tcW w:w="3858" w:type="pct"/>
            <w:gridSpan w:val="2"/>
          </w:tcPr>
          <w:p w:rsidR="007E6214" w:rsidRPr="00A661D7" w:rsidRDefault="007E6214" w:rsidP="007E62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1D7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03" w:type="pct"/>
            <w:vAlign w:val="center"/>
          </w:tcPr>
          <w:p w:rsidR="007E6214" w:rsidRPr="00A661D7" w:rsidRDefault="00DC5483" w:rsidP="007E62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39" w:type="pct"/>
          </w:tcPr>
          <w:p w:rsidR="007E6214" w:rsidRPr="00A661D7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7E6214" w:rsidRPr="00DA611C" w:rsidRDefault="007E6214" w:rsidP="007E6214">
      <w:pPr>
        <w:rPr>
          <w:i/>
        </w:rPr>
        <w:sectPr w:rsidR="007E6214" w:rsidRPr="00DA611C" w:rsidSect="007E621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8E7545">
        <w:rPr>
          <w:rFonts w:ascii="Times New Roman" w:hAnsi="Times New Roman"/>
          <w:b/>
          <w:bCs/>
          <w:sz w:val="24"/>
          <w:szCs w:val="24"/>
        </w:rPr>
        <w:t>3. УСЛОВИЯ РЕАЛИЗАЦ</w:t>
      </w:r>
      <w:r>
        <w:rPr>
          <w:rFonts w:ascii="Times New Roman" w:hAnsi="Times New Roman"/>
          <w:b/>
          <w:bCs/>
          <w:sz w:val="24"/>
          <w:szCs w:val="24"/>
        </w:rPr>
        <w:t>ИИ ПРОГРАММЫ УЧЕБНОЙ ДИСЦИПЛИНЫ</w:t>
      </w:r>
    </w:p>
    <w:p w:rsidR="007E6214" w:rsidRPr="009C12B5" w:rsidRDefault="007E6214" w:rsidP="007E62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9C12B5">
        <w:rPr>
          <w:rFonts w:ascii="Times New Roman" w:hAnsi="Times New Roman"/>
          <w:b/>
          <w:bCs/>
          <w:sz w:val="24"/>
          <w:szCs w:val="24"/>
        </w:rPr>
        <w:t>3.1.Дляреализациипрограммыучебнойдисциплиныдолжныбытьпредусмотреныследующиеспециальныепомещения:</w:t>
      </w:r>
    </w:p>
    <w:p w:rsidR="007E6214" w:rsidRPr="009C12B5" w:rsidRDefault="003E71A0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Кабинет «Информационные технологии в профессиональной деятельности</w:t>
      </w:r>
      <w:r w:rsidR="007E6214" w:rsidRPr="009C12B5">
        <w:rPr>
          <w:rFonts w:ascii="Times New Roman" w:hAnsi="Times New Roman"/>
          <w:bCs/>
          <w:sz w:val="24"/>
          <w:szCs w:val="24"/>
        </w:rPr>
        <w:t>»</w:t>
      </w:r>
      <w:r w:rsidR="007E6214" w:rsidRPr="007E6214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E6214" w:rsidRPr="009C12B5">
        <w:rPr>
          <w:rFonts w:ascii="Times New Roman" w:hAnsi="Times New Roman"/>
          <w:bCs/>
          <w:sz w:val="24"/>
          <w:szCs w:val="24"/>
        </w:rPr>
        <w:t>осн</w:t>
      </w:r>
      <w:r w:rsidR="007E6214" w:rsidRPr="009C12B5">
        <w:rPr>
          <w:rFonts w:ascii="Times New Roman" w:hAnsi="Times New Roman"/>
          <w:bCs/>
          <w:sz w:val="24"/>
          <w:szCs w:val="24"/>
        </w:rPr>
        <w:t>а</w:t>
      </w:r>
      <w:r w:rsidR="007E6214" w:rsidRPr="009C12B5">
        <w:rPr>
          <w:rFonts w:ascii="Times New Roman" w:hAnsi="Times New Roman"/>
          <w:bCs/>
          <w:sz w:val="24"/>
          <w:szCs w:val="24"/>
        </w:rPr>
        <w:t>щенный оборудованием и техническими средствами обучения:</w:t>
      </w:r>
      <w:r w:rsidR="007E6214">
        <w:rPr>
          <w:rFonts w:ascii="Times New Roman" w:hAnsi="Times New Roman"/>
          <w:bCs/>
          <w:sz w:val="24"/>
          <w:szCs w:val="24"/>
        </w:rPr>
        <w:t xml:space="preserve"> </w:t>
      </w:r>
      <w:r w:rsidR="007E6214" w:rsidRPr="009C12B5">
        <w:rPr>
          <w:rFonts w:ascii="Times New Roman" w:hAnsi="Times New Roman"/>
          <w:sz w:val="24"/>
          <w:szCs w:val="24"/>
        </w:rPr>
        <w:t>индивидуальные рабочие места для обучающихся, рабочее место преподават</w:t>
      </w:r>
      <w:r w:rsidR="007E6214" w:rsidRPr="009C12B5">
        <w:rPr>
          <w:rFonts w:ascii="Times New Roman" w:hAnsi="Times New Roman"/>
          <w:sz w:val="24"/>
          <w:szCs w:val="24"/>
        </w:rPr>
        <w:t>е</w:t>
      </w:r>
      <w:r w:rsidR="007E6214" w:rsidRPr="009C12B5">
        <w:rPr>
          <w:rFonts w:ascii="Times New Roman" w:hAnsi="Times New Roman"/>
          <w:sz w:val="24"/>
          <w:szCs w:val="24"/>
        </w:rPr>
        <w:t xml:space="preserve">ля, классная доска, интерактивная доска, </w:t>
      </w:r>
      <w:r w:rsidR="007E6214" w:rsidRPr="009C12B5">
        <w:rPr>
          <w:rFonts w:ascii="Times New Roman" w:hAnsi="Times New Roman"/>
          <w:bCs/>
          <w:sz w:val="24"/>
          <w:szCs w:val="24"/>
        </w:rPr>
        <w:t>комплект лицензионного программного обесп</w:t>
      </w:r>
      <w:r w:rsidR="007E6214" w:rsidRPr="009C12B5">
        <w:rPr>
          <w:rFonts w:ascii="Times New Roman" w:hAnsi="Times New Roman"/>
          <w:bCs/>
          <w:sz w:val="24"/>
          <w:szCs w:val="24"/>
        </w:rPr>
        <w:t>е</w:t>
      </w:r>
      <w:r w:rsidR="007E6214" w:rsidRPr="009C12B5">
        <w:rPr>
          <w:rFonts w:ascii="Times New Roman" w:hAnsi="Times New Roman"/>
          <w:bCs/>
          <w:sz w:val="24"/>
          <w:szCs w:val="24"/>
        </w:rPr>
        <w:t xml:space="preserve">чения (возможны аналоги):  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Аппаратное обеспечение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Автоматизированное рабочее место обучающегося: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- Ноутбук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Компьютерная сеть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Автоматизированное рабочее место преподавателя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Периферийное оборудование: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- Принтер цветной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- МФУ</w:t>
      </w:r>
      <w:r w:rsidR="005F604B">
        <w:rPr>
          <w:rFonts w:ascii="Times New Roman" w:hAnsi="Times New Roman"/>
          <w:bCs/>
          <w:sz w:val="24"/>
          <w:szCs w:val="24"/>
        </w:rPr>
        <w:t xml:space="preserve"> </w:t>
      </w:r>
      <w:r w:rsidRPr="009C12B5">
        <w:rPr>
          <w:rFonts w:ascii="Times New Roman" w:hAnsi="Times New Roman"/>
          <w:bCs/>
          <w:sz w:val="24"/>
          <w:szCs w:val="24"/>
        </w:rPr>
        <w:t>(копир+сканер+принтер).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- Документ-камера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- Графические планшеты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Мультимедийное оборудование: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 xml:space="preserve">- Интерактивная доска + проектор 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Лицензионное программное обеспечение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7E6214" w:rsidRPr="00D50AAE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50AAE">
        <w:rPr>
          <w:rFonts w:ascii="Times New Roman" w:hAnsi="Times New Roman"/>
          <w:bCs/>
          <w:sz w:val="24"/>
          <w:szCs w:val="24"/>
        </w:rPr>
        <w:t xml:space="preserve">- </w:t>
      </w:r>
      <w:r w:rsidRPr="009C12B5">
        <w:rPr>
          <w:rFonts w:ascii="Times New Roman" w:hAnsi="Times New Roman"/>
          <w:bCs/>
          <w:sz w:val="24"/>
          <w:szCs w:val="24"/>
          <w:lang w:val="en-US"/>
        </w:rPr>
        <w:t>WinPro</w:t>
      </w:r>
      <w:r w:rsidRPr="00D50AAE">
        <w:rPr>
          <w:rFonts w:ascii="Times New Roman" w:hAnsi="Times New Roman"/>
          <w:bCs/>
          <w:sz w:val="24"/>
          <w:szCs w:val="24"/>
        </w:rPr>
        <w:t xml:space="preserve"> </w:t>
      </w:r>
      <w:r w:rsidRPr="009C12B5">
        <w:rPr>
          <w:rFonts w:ascii="Times New Roman" w:hAnsi="Times New Roman"/>
          <w:bCs/>
          <w:sz w:val="24"/>
          <w:szCs w:val="24"/>
        </w:rPr>
        <w:t>и</w:t>
      </w:r>
      <w:r w:rsidRPr="00D50AAE">
        <w:rPr>
          <w:rFonts w:ascii="Times New Roman" w:hAnsi="Times New Roman"/>
          <w:bCs/>
          <w:sz w:val="24"/>
          <w:szCs w:val="24"/>
        </w:rPr>
        <w:t xml:space="preserve"> </w:t>
      </w:r>
      <w:r w:rsidRPr="009C12B5">
        <w:rPr>
          <w:rFonts w:ascii="Times New Roman" w:hAnsi="Times New Roman"/>
          <w:bCs/>
          <w:sz w:val="24"/>
          <w:szCs w:val="24"/>
          <w:lang w:val="en-US"/>
        </w:rPr>
        <w:t>Office</w:t>
      </w:r>
      <w:r w:rsidRPr="00D50AAE">
        <w:rPr>
          <w:rFonts w:ascii="Times New Roman" w:hAnsi="Times New Roman"/>
          <w:bCs/>
          <w:sz w:val="24"/>
          <w:szCs w:val="24"/>
        </w:rPr>
        <w:t xml:space="preserve"> </w:t>
      </w:r>
      <w:r w:rsidRPr="009C12B5">
        <w:rPr>
          <w:rFonts w:ascii="Times New Roman" w:hAnsi="Times New Roman"/>
          <w:bCs/>
          <w:sz w:val="24"/>
          <w:szCs w:val="24"/>
          <w:lang w:val="en-US"/>
        </w:rPr>
        <w:t>Homeand</w:t>
      </w:r>
      <w:r w:rsidRPr="00D50AAE">
        <w:rPr>
          <w:rFonts w:ascii="Times New Roman" w:hAnsi="Times New Roman"/>
          <w:bCs/>
          <w:sz w:val="24"/>
          <w:szCs w:val="24"/>
        </w:rPr>
        <w:t xml:space="preserve"> </w:t>
      </w:r>
      <w:r w:rsidRPr="009C12B5">
        <w:rPr>
          <w:rFonts w:ascii="Times New Roman" w:hAnsi="Times New Roman"/>
          <w:bCs/>
          <w:sz w:val="24"/>
          <w:szCs w:val="24"/>
          <w:lang w:val="en-US"/>
        </w:rPr>
        <w:t>Business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12B5">
        <w:rPr>
          <w:rFonts w:ascii="Times New Roman" w:hAnsi="Times New Roman"/>
          <w:bCs/>
          <w:sz w:val="24"/>
          <w:szCs w:val="24"/>
        </w:rPr>
        <w:t>CAD/ CAM  системы: программно-аппаратный комплекс для выполнения проектных работ с использованием компьютеров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9C12B5">
        <w:rPr>
          <w:rFonts w:ascii="Times New Roman" w:hAnsi="Times New Roman"/>
          <w:bCs/>
          <w:sz w:val="24"/>
          <w:szCs w:val="24"/>
        </w:rPr>
        <w:t>Графические редакторы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9C12B5">
        <w:rPr>
          <w:rFonts w:ascii="Times New Roman" w:hAnsi="Times New Roman"/>
          <w:bCs/>
          <w:sz w:val="24"/>
          <w:szCs w:val="24"/>
        </w:rPr>
        <w:t>Тестовая оболочка (сетевая версия))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9C12B5">
        <w:rPr>
          <w:rFonts w:ascii="Times New Roman" w:hAnsi="Times New Roman"/>
          <w:bCs/>
          <w:sz w:val="24"/>
          <w:szCs w:val="24"/>
        </w:rPr>
        <w:t>Медиатека и электронные учебно-методические комплексы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9C12B5">
        <w:rPr>
          <w:rFonts w:ascii="Times New Roman" w:hAnsi="Times New Roman"/>
          <w:bCs/>
          <w:sz w:val="24"/>
          <w:szCs w:val="24"/>
        </w:rPr>
        <w:t>Электронные приложения на дисках, электронные учебники на дисках, обучающие диски</w:t>
      </w:r>
    </w:p>
    <w:p w:rsidR="007E6214" w:rsidRPr="009C12B5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9C12B5">
        <w:rPr>
          <w:rFonts w:ascii="Times New Roman" w:hAnsi="Times New Roman"/>
          <w:bCs/>
          <w:sz w:val="24"/>
          <w:szCs w:val="24"/>
        </w:rPr>
        <w:t>Электронные учебно-методические комплексы</w:t>
      </w:r>
    </w:p>
    <w:p w:rsidR="007E6214" w:rsidRDefault="007E6214" w:rsidP="007E621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E6214" w:rsidRPr="008E7545" w:rsidRDefault="007E6214" w:rsidP="007E62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8E7545">
        <w:rPr>
          <w:rFonts w:ascii="Times New Roman" w:hAnsi="Times New Roman"/>
          <w:b/>
          <w:bCs/>
          <w:sz w:val="24"/>
          <w:szCs w:val="24"/>
        </w:rPr>
        <w:t>3.2.Информационное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bCs/>
          <w:sz w:val="24"/>
          <w:szCs w:val="24"/>
        </w:rPr>
        <w:t>обеспечение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bCs/>
          <w:sz w:val="24"/>
          <w:szCs w:val="24"/>
        </w:rPr>
        <w:t>реализации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bCs/>
          <w:sz w:val="24"/>
          <w:szCs w:val="24"/>
        </w:rPr>
        <w:t>программы</w:t>
      </w:r>
    </w:p>
    <w:p w:rsidR="007E6214" w:rsidRPr="008E7545" w:rsidRDefault="007E6214" w:rsidP="007E62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8E754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издания:</w:t>
      </w:r>
    </w:p>
    <w:p w:rsidR="007E6214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1406A9">
      <w:pPr>
        <w:numPr>
          <w:ilvl w:val="2"/>
          <w:numId w:val="53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>Печатные</w:t>
      </w:r>
      <w:r>
        <w:rPr>
          <w:rFonts w:ascii="Times New Roman" w:hAnsi="Times New Roman"/>
          <w:b/>
          <w:sz w:val="24"/>
          <w:szCs w:val="24"/>
        </w:rPr>
        <w:t xml:space="preserve"> и </w:t>
      </w:r>
      <w:r w:rsidRPr="008E7545">
        <w:rPr>
          <w:rFonts w:ascii="Times New Roman" w:hAnsi="Times New Roman"/>
          <w:b/>
          <w:sz w:val="24"/>
          <w:szCs w:val="24"/>
        </w:rPr>
        <w:t>электронные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образовательные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информационные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ресурсы,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рекомендуемы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Pr="008E7545"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использования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образовательном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процессе</w:t>
      </w:r>
    </w:p>
    <w:p w:rsidR="007E6214" w:rsidRPr="008E7545" w:rsidRDefault="007E6214" w:rsidP="007E62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E6214" w:rsidRPr="008E7545" w:rsidRDefault="007E6214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8E7545">
        <w:rPr>
          <w:rFonts w:ascii="Times New Roman" w:hAnsi="Times New Roman"/>
          <w:b/>
          <w:sz w:val="24"/>
          <w:szCs w:val="24"/>
        </w:rPr>
        <w:t>Печатные</w:t>
      </w:r>
      <w:r w:rsidR="003E71A0"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издания</w:t>
      </w:r>
      <w:r w:rsidR="003E71A0">
        <w:rPr>
          <w:rStyle w:val="ac"/>
          <w:rFonts w:ascii="Times New Roman" w:hAnsi="Times New Roman"/>
          <w:b/>
          <w:sz w:val="24"/>
          <w:szCs w:val="24"/>
        </w:rPr>
        <w:footnoteReference w:id="34"/>
      </w:r>
    </w:p>
    <w:p w:rsidR="007E6214" w:rsidRDefault="007E6214" w:rsidP="007E6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1. Информатика. 10-11 класс / под ред. Н. В. Макаровой. – СПб.: Питер, 2013.</w:t>
      </w:r>
    </w:p>
    <w:p w:rsidR="007E6214" w:rsidRPr="00200878" w:rsidRDefault="007E6214" w:rsidP="007E6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2. Куприянов Д.В. Информационное обеспечение профессиональной деятельности. Учебник и пр</w:t>
      </w:r>
      <w:r w:rsidR="00056BD0" w:rsidRPr="001406A9">
        <w:rPr>
          <w:rFonts w:ascii="Times New Roman" w:hAnsi="Times New Roman"/>
          <w:bCs/>
          <w:sz w:val="24"/>
          <w:szCs w:val="24"/>
          <w:highlight w:val="green"/>
        </w:rPr>
        <w:t>актикум для СПО, М: Юрайт, 2017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8E7545" w:rsidRDefault="007E6214" w:rsidP="007E6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3. Сапков В. В. Информационные технологии и компьютеризация делопроизво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д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ства. – Академия, Серия: Начальное профессиональное образование, 2015.</w:t>
      </w:r>
    </w:p>
    <w:p w:rsidR="007E6214" w:rsidRPr="00200878" w:rsidRDefault="007E6214" w:rsidP="007E6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 xml:space="preserve">4. Советов Б.Я., Цехановский В.В. Трофимов В.В. Информационные технологии 6-е изд., пер. и доп. Учебник для СПО (отв. ред.) Информационные технологии (в 2-х Т.), </w:t>
      </w:r>
      <w:r w:rsidR="00C83E90" w:rsidRPr="001406A9">
        <w:rPr>
          <w:rFonts w:ascii="Times New Roman" w:hAnsi="Times New Roman"/>
          <w:bCs/>
          <w:sz w:val="24"/>
          <w:szCs w:val="24"/>
          <w:highlight w:val="green"/>
        </w:rPr>
        <w:t>М: Юрайт, 2017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.</w:t>
      </w:r>
    </w:p>
    <w:p w:rsidR="007E6214" w:rsidRPr="008E7545" w:rsidRDefault="007E6214" w:rsidP="007E6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5. Угринович Н.Д. Информатика и информационные технологии (10-11 класс). 2-е изд. – «Бином» Лаборатория знаний, 2014.</w:t>
      </w:r>
    </w:p>
    <w:p w:rsidR="007E6214" w:rsidRPr="00200878" w:rsidRDefault="007E6214" w:rsidP="007E6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6214" w:rsidRPr="008E7545" w:rsidRDefault="007E6214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8E7545">
        <w:rPr>
          <w:rFonts w:ascii="Times New Roman" w:hAnsi="Times New Roman"/>
          <w:b/>
          <w:sz w:val="24"/>
          <w:szCs w:val="24"/>
        </w:rPr>
        <w:t>Электронные</w:t>
      </w:r>
      <w:r w:rsidR="003E71A0"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издания (электронные ресурсы):</w:t>
      </w:r>
    </w:p>
    <w:p w:rsidR="007E6214" w:rsidRPr="009C12B5" w:rsidRDefault="007E6214" w:rsidP="007E6214">
      <w:pPr>
        <w:pStyle w:val="url"/>
        <w:jc w:val="both"/>
        <w:rPr>
          <w:bCs/>
          <w:color w:val="auto"/>
          <w:lang w:eastAsia="ru-RU"/>
        </w:rPr>
      </w:pPr>
      <w:r>
        <w:tab/>
      </w:r>
      <w:hyperlink r:id="rId39" w:history="1">
        <w:r w:rsidRPr="009C12B5">
          <w:rPr>
            <w:rStyle w:val="ad"/>
            <w:bCs/>
            <w:color w:val="auto"/>
            <w:u w:val="none"/>
            <w:lang w:eastAsia="ru-RU"/>
          </w:rPr>
          <w:t>http://www.edu.ru</w:t>
        </w:r>
      </w:hyperlink>
    </w:p>
    <w:p w:rsidR="007E6214" w:rsidRPr="009C12B5" w:rsidRDefault="007E6214" w:rsidP="007E6214">
      <w:pPr>
        <w:pStyle w:val="url"/>
        <w:jc w:val="both"/>
        <w:rPr>
          <w:bCs/>
          <w:color w:val="auto"/>
          <w:lang w:eastAsia="ru-RU"/>
        </w:rPr>
      </w:pPr>
      <w:r w:rsidRPr="009C12B5">
        <w:rPr>
          <w:color w:val="auto"/>
        </w:rPr>
        <w:tab/>
      </w:r>
      <w:hyperlink r:id="rId40" w:history="1">
        <w:r w:rsidRPr="009C12B5">
          <w:rPr>
            <w:rStyle w:val="ad"/>
            <w:bCs/>
            <w:color w:val="auto"/>
            <w:u w:val="none"/>
            <w:lang w:eastAsia="ru-RU"/>
          </w:rPr>
          <w:t>http://inf.1september.ru</w:t>
        </w:r>
      </w:hyperlink>
    </w:p>
    <w:p w:rsidR="007E6214" w:rsidRPr="009C12B5" w:rsidRDefault="007E6214" w:rsidP="007E6214">
      <w:pPr>
        <w:pStyle w:val="url"/>
        <w:jc w:val="both"/>
        <w:rPr>
          <w:bCs/>
          <w:color w:val="auto"/>
          <w:lang w:eastAsia="ru-RU"/>
        </w:rPr>
      </w:pPr>
      <w:r w:rsidRPr="009C12B5">
        <w:rPr>
          <w:color w:val="auto"/>
        </w:rPr>
        <w:tab/>
      </w:r>
      <w:hyperlink r:id="rId41" w:history="1">
        <w:r w:rsidRPr="009C12B5">
          <w:rPr>
            <w:rStyle w:val="ad"/>
            <w:bCs/>
            <w:color w:val="auto"/>
            <w:u w:val="none"/>
            <w:lang w:eastAsia="ru-RU"/>
          </w:rPr>
          <w:t>http://www.ipo.spb.ru/journal/</w:t>
        </w:r>
      </w:hyperlink>
    </w:p>
    <w:p w:rsidR="007E6214" w:rsidRPr="009C12B5" w:rsidRDefault="007E6214" w:rsidP="007E6214">
      <w:pPr>
        <w:pStyle w:val="url"/>
        <w:jc w:val="both"/>
        <w:rPr>
          <w:bCs/>
          <w:color w:val="auto"/>
          <w:lang w:eastAsia="ru-RU"/>
        </w:rPr>
      </w:pPr>
      <w:r w:rsidRPr="009C12B5">
        <w:rPr>
          <w:color w:val="auto"/>
        </w:rPr>
        <w:tab/>
      </w:r>
      <w:hyperlink r:id="rId42" w:history="1">
        <w:r w:rsidRPr="009C12B5">
          <w:rPr>
            <w:rStyle w:val="ad"/>
            <w:bCs/>
            <w:color w:val="auto"/>
            <w:u w:val="none"/>
            <w:lang w:eastAsia="ru-RU"/>
          </w:rPr>
          <w:t>http://www.it-education.ru</w:t>
        </w:r>
      </w:hyperlink>
    </w:p>
    <w:p w:rsidR="007E6214" w:rsidRPr="009C12B5" w:rsidRDefault="007E6214" w:rsidP="007E6214">
      <w:pPr>
        <w:pStyle w:val="url"/>
        <w:jc w:val="both"/>
        <w:rPr>
          <w:bCs/>
          <w:color w:val="auto"/>
          <w:lang w:eastAsia="ru-RU"/>
        </w:rPr>
      </w:pPr>
      <w:r w:rsidRPr="009C12B5">
        <w:rPr>
          <w:color w:val="auto"/>
        </w:rPr>
        <w:tab/>
      </w:r>
      <w:hyperlink r:id="rId43" w:history="1">
        <w:r w:rsidRPr="009C12B5">
          <w:rPr>
            <w:rStyle w:val="ad"/>
            <w:bCs/>
            <w:color w:val="auto"/>
            <w:u w:val="none"/>
            <w:lang w:eastAsia="ru-RU"/>
          </w:rPr>
          <w:t>http://www.phis.org.ru/informatika/</w:t>
        </w:r>
      </w:hyperlink>
    </w:p>
    <w:p w:rsidR="007E6214" w:rsidRPr="009C12B5" w:rsidRDefault="007E6214" w:rsidP="007E6214">
      <w:pPr>
        <w:pStyle w:val="url"/>
        <w:jc w:val="both"/>
        <w:rPr>
          <w:bCs/>
          <w:color w:val="auto"/>
          <w:lang w:eastAsia="ru-RU"/>
        </w:rPr>
      </w:pPr>
      <w:r w:rsidRPr="009C12B5">
        <w:rPr>
          <w:color w:val="auto"/>
        </w:rPr>
        <w:tab/>
      </w:r>
      <w:hyperlink r:id="rId44" w:history="1">
        <w:r w:rsidRPr="009C12B5">
          <w:rPr>
            <w:rStyle w:val="ad"/>
            <w:bCs/>
            <w:color w:val="auto"/>
            <w:u w:val="none"/>
            <w:lang w:eastAsia="ru-RU"/>
          </w:rPr>
          <w:t>http://www.klyaksa.net</w:t>
        </w:r>
      </w:hyperlink>
    </w:p>
    <w:p w:rsidR="007E6214" w:rsidRPr="009C12B5" w:rsidRDefault="007E6214" w:rsidP="007E6214">
      <w:pPr>
        <w:pStyle w:val="1f4"/>
        <w:jc w:val="both"/>
        <w:rPr>
          <w:b w:val="0"/>
          <w:color w:val="auto"/>
          <w:lang w:val="ru-RU" w:eastAsia="ru-RU"/>
        </w:rPr>
      </w:pPr>
      <w:r w:rsidRPr="009C12B5">
        <w:rPr>
          <w:color w:val="auto"/>
          <w:lang w:val="ru-RU"/>
        </w:rPr>
        <w:tab/>
      </w:r>
      <w:hyperlink r:id="rId45" w:history="1">
        <w:r w:rsidRPr="009C12B5">
          <w:rPr>
            <w:rStyle w:val="ad"/>
            <w:b w:val="0"/>
            <w:color w:val="auto"/>
            <w:u w:val="none"/>
            <w:lang w:val="ru-RU" w:eastAsia="ru-RU"/>
          </w:rPr>
          <w:t>http://www.5byte.ru/</w:t>
        </w:r>
      </w:hyperlink>
    </w:p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6214" w:rsidRDefault="007E6214" w:rsidP="007E6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6214" w:rsidRPr="008E7545" w:rsidRDefault="007E6214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</w:t>
      </w:r>
      <w:r w:rsidRPr="008E7545">
        <w:rPr>
          <w:rFonts w:ascii="Times New Roman" w:hAnsi="Times New Roman"/>
          <w:b/>
          <w:sz w:val="24"/>
          <w:szCs w:val="24"/>
        </w:rPr>
        <w:t>И</w:t>
      </w:r>
      <w:r w:rsidRPr="008E7545">
        <w:rPr>
          <w:rFonts w:ascii="Times New Roman" w:hAnsi="Times New Roman"/>
          <w:b/>
          <w:sz w:val="24"/>
          <w:szCs w:val="24"/>
        </w:rPr>
        <w:t>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3185"/>
        <w:gridCol w:w="2182"/>
      </w:tblGrid>
      <w:tr w:rsidR="007E6214" w:rsidRPr="008E7545" w:rsidTr="007E6214">
        <w:trPr>
          <w:trHeight w:val="211"/>
        </w:trPr>
        <w:tc>
          <w:tcPr>
            <w:tcW w:w="2213" w:type="pct"/>
          </w:tcPr>
          <w:p w:rsidR="007E6214" w:rsidRPr="008E7545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54" w:type="pct"/>
          </w:tcPr>
          <w:p w:rsidR="007E6214" w:rsidRPr="008E7545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133" w:type="pct"/>
          </w:tcPr>
          <w:p w:rsidR="007E6214" w:rsidRPr="008E7545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7E6214" w:rsidRPr="008E7545" w:rsidTr="007E6214">
        <w:trPr>
          <w:trHeight w:val="1562"/>
        </w:trPr>
        <w:tc>
          <w:tcPr>
            <w:tcW w:w="2213" w:type="pct"/>
          </w:tcPr>
          <w:p w:rsidR="007E6214" w:rsidRPr="008E7545" w:rsidRDefault="007E6214" w:rsidP="007E62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базовые системные программные пр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дукты и пакеты прикладных пр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грамм;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основные положения и принципы п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строения системы обработки и перед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чи информации;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устройство компьютерных сетей и с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тевых технологий обработки и перед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чи информации;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методы и приемы обеспечения 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формационной безопасности;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методы и средства сбора, обработки, хранения, передачи и накопления 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формации;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общий состав и структуру персонал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ь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ных электронно-вычислительных м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шин (ЭВМ) и вычислительных с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стем;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основные принципы, методы и сво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й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ства информационных и телекоммун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кационных технологий, их эффекти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в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ность.</w:t>
            </w:r>
          </w:p>
          <w:p w:rsidR="007E6214" w:rsidRPr="008E7545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выполнять расчеты с использованием прикладных компьютерных программ;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использовать сеть Интернет и ее во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з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можности для организации оперативн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го обмена информацией;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использовать технологии сбора, ра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з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мещения, хранения, накопления, прео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б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разования и передачи данных в профе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сионально ориентированных информ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а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ционных системах;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обрабатывать и анализировать инфо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мацию с применением программных средств и вычислительной техн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получать информацию в локальных и глобальных компьютерных сетях;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 применять графические редакторы для создания и редактирования изображ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ний;</w:t>
            </w:r>
          </w:p>
          <w:p w:rsidR="007E6214" w:rsidRPr="008E7545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применять компьютерные программы для поиска информации, составления и оформления документо</w:t>
            </w:r>
            <w:r>
              <w:rPr>
                <w:rFonts w:ascii="Times New Roman" w:hAnsi="Times New Roman"/>
                <w:sz w:val="24"/>
                <w:szCs w:val="24"/>
              </w:rPr>
              <w:t>в и презент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1654" w:type="pct"/>
          </w:tcPr>
          <w:p w:rsidR="007E6214" w:rsidRPr="008E7545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>применяет базовые систе</w:t>
            </w: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>ные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 xml:space="preserve"> программные продукты и пакеты прикладных пр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грамм</w:t>
            </w: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E6214" w:rsidRPr="008E7545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 xml:space="preserve">- использует 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сеть Интернет и ее возможности для орган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зации оперативного обмена информацией в своей пр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фессиональной деятельн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7E6214" w:rsidRPr="008E7545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>- проводит расчёты и решает прикладные задачи с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 xml:space="preserve"> испол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ь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зованием прикладных ко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м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пьютерных программ</w:t>
            </w: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E6214" w:rsidRPr="008E7545" w:rsidRDefault="007E6214" w:rsidP="007E6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применяет графические 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дакторы для создания и р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дактирования изображ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е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ний;</w:t>
            </w:r>
          </w:p>
          <w:p w:rsidR="007E6214" w:rsidRPr="008E7545" w:rsidRDefault="007E6214" w:rsidP="007E62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545">
              <w:rPr>
                <w:rFonts w:ascii="Times New Roman" w:hAnsi="Times New Roman"/>
                <w:sz w:val="24"/>
                <w:szCs w:val="24"/>
              </w:rPr>
              <w:t>-применять компьютерные программы для поиска и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>формации, составления и оформления документов и презентаций</w:t>
            </w:r>
          </w:p>
        </w:tc>
        <w:tc>
          <w:tcPr>
            <w:tcW w:w="1133" w:type="pct"/>
          </w:tcPr>
          <w:p w:rsidR="007E6214" w:rsidRDefault="007E6214" w:rsidP="007E6214">
            <w:pPr>
              <w:pStyle w:val="afffffc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результ</w:t>
            </w:r>
            <w:r>
              <w:rPr>
                <w:bCs/>
                <w:lang w:eastAsia="en-US"/>
              </w:rPr>
              <w:t>а</w:t>
            </w:r>
            <w:r>
              <w:rPr>
                <w:bCs/>
                <w:lang w:eastAsia="en-US"/>
              </w:rPr>
              <w:t>тов выполнения:</w:t>
            </w:r>
          </w:p>
          <w:p w:rsidR="007E6214" w:rsidRDefault="007E6214" w:rsidP="007E6214">
            <w:pPr>
              <w:pStyle w:val="afffffc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тестирования;</w:t>
            </w:r>
          </w:p>
          <w:p w:rsidR="007E6214" w:rsidRDefault="007E6214" w:rsidP="007E6214">
            <w:pPr>
              <w:pStyle w:val="afffff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практической </w:t>
            </w:r>
          </w:p>
          <w:p w:rsidR="007E6214" w:rsidRDefault="007E6214" w:rsidP="007E6214">
            <w:pPr>
              <w:pStyle w:val="afffff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работы</w:t>
            </w:r>
          </w:p>
          <w:p w:rsidR="007E6214" w:rsidRPr="008E7545" w:rsidRDefault="007E6214" w:rsidP="007E62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E6214" w:rsidRPr="008E7545" w:rsidRDefault="007E6214" w:rsidP="007E6214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  <w:r w:rsidRPr="00012CAA">
        <w:rPr>
          <w:rFonts w:ascii="Times New Roman" w:hAnsi="Times New Roman"/>
          <w:sz w:val="24"/>
          <w:szCs w:val="24"/>
          <w:lang w:val="en-US"/>
        </w:rPr>
        <w:t>II</w:t>
      </w:r>
      <w:r w:rsidRPr="00012C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012CAA">
        <w:rPr>
          <w:rFonts w:ascii="Times New Roman" w:hAnsi="Times New Roman"/>
          <w:sz w:val="24"/>
          <w:szCs w:val="24"/>
        </w:rPr>
        <w:t>.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СПО по специальности</w:t>
      </w:r>
      <w:r w:rsidRPr="00214367">
        <w:rPr>
          <w:rFonts w:ascii="Times New Roman" w:hAnsi="Times New Roman"/>
          <w:sz w:val="24"/>
          <w:szCs w:val="24"/>
        </w:rPr>
        <w:t xml:space="preserve"> </w:t>
      </w:r>
    </w:p>
    <w:p w:rsidR="007E6214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E6214" w:rsidRPr="00183A6F" w:rsidRDefault="007E6214" w:rsidP="007E62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right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Default="007E6214" w:rsidP="007E6214">
      <w:pPr>
        <w:jc w:val="center"/>
        <w:rPr>
          <w:rFonts w:ascii="Times New Roman" w:hAnsi="Times New Roman"/>
          <w:b/>
        </w:rPr>
      </w:pPr>
    </w:p>
    <w:p w:rsidR="007E6214" w:rsidRPr="00746B68" w:rsidRDefault="007E6214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ПРИМЕРНАЯ </w:t>
      </w:r>
      <w:r w:rsidRPr="00746B6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7E6214" w:rsidRPr="00746B68" w:rsidRDefault="007E6214" w:rsidP="007E6214">
      <w:pPr>
        <w:pStyle w:val="affffff1"/>
        <w:ind w:left="709"/>
        <w:jc w:val="center"/>
        <w:rPr>
          <w:b/>
          <w:szCs w:val="24"/>
        </w:rPr>
      </w:pPr>
      <w:r w:rsidRPr="00746B68">
        <w:rPr>
          <w:b/>
          <w:szCs w:val="24"/>
        </w:rPr>
        <w:t>ЕН. 0</w:t>
      </w:r>
      <w:r>
        <w:rPr>
          <w:b/>
          <w:szCs w:val="24"/>
          <w:lang w:eastAsia="x-none"/>
        </w:rPr>
        <w:t>3</w:t>
      </w:r>
      <w:r w:rsidRPr="00746B68">
        <w:rPr>
          <w:b/>
          <w:szCs w:val="24"/>
        </w:rPr>
        <w:t xml:space="preserve"> </w:t>
      </w:r>
      <w:r w:rsidRPr="007E6214">
        <w:rPr>
          <w:b/>
          <w:szCs w:val="24"/>
        </w:rPr>
        <w:t>Экологические основы природопольз</w:t>
      </w:r>
      <w:r w:rsidRPr="007E6214">
        <w:rPr>
          <w:b/>
          <w:szCs w:val="24"/>
        </w:rPr>
        <w:t>о</w:t>
      </w:r>
      <w:r w:rsidRPr="007E6214">
        <w:rPr>
          <w:b/>
          <w:szCs w:val="24"/>
        </w:rPr>
        <w:t>вания</w:t>
      </w:r>
    </w:p>
    <w:p w:rsidR="007E6214" w:rsidRPr="00091C4A" w:rsidRDefault="007E6214" w:rsidP="007E6214">
      <w:pPr>
        <w:jc w:val="center"/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7E6214">
      <w:pPr>
        <w:rPr>
          <w:rFonts w:ascii="Times New Roman" w:hAnsi="Times New Roman"/>
          <w:b/>
          <w:i/>
        </w:rPr>
      </w:pPr>
    </w:p>
    <w:p w:rsidR="007E6214" w:rsidRDefault="007E6214" w:rsidP="008C2E7B">
      <w:pPr>
        <w:jc w:val="center"/>
        <w:rPr>
          <w:rFonts w:ascii="Times New Roman" w:hAnsi="Times New Roman"/>
          <w:sz w:val="24"/>
          <w:szCs w:val="24"/>
        </w:rPr>
      </w:pPr>
      <w:r w:rsidRPr="00F8537C">
        <w:rPr>
          <w:rFonts w:ascii="Times New Roman" w:hAnsi="Times New Roman"/>
          <w:bCs/>
          <w:sz w:val="24"/>
          <w:szCs w:val="24"/>
        </w:rPr>
        <w:t xml:space="preserve">2017 </w:t>
      </w:r>
      <w:r>
        <w:rPr>
          <w:rFonts w:ascii="Times New Roman" w:hAnsi="Times New Roman"/>
          <w:bCs/>
          <w:sz w:val="24"/>
          <w:szCs w:val="24"/>
        </w:rPr>
        <w:t>год</w:t>
      </w:r>
    </w:p>
    <w:p w:rsidR="005F604B" w:rsidRDefault="005F604B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04B" w:rsidRDefault="005F604B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3BCF" w:rsidRPr="00EC471B" w:rsidRDefault="00873BCF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C471B">
        <w:rPr>
          <w:rFonts w:ascii="Times New Roman" w:hAnsi="Times New Roman"/>
          <w:b/>
          <w:sz w:val="28"/>
          <w:szCs w:val="28"/>
        </w:rPr>
        <w:t xml:space="preserve">ПАСПОРТ РАБОЧЕЙ ПРОГРАММЫ </w:t>
      </w:r>
    </w:p>
    <w:p w:rsidR="00873BCF" w:rsidRPr="00C83E90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3E90">
        <w:rPr>
          <w:rFonts w:ascii="Times New Roman" w:hAnsi="Times New Roman"/>
          <w:b/>
          <w:sz w:val="24"/>
          <w:szCs w:val="24"/>
        </w:rPr>
        <w:t>учебной дисциплины  «Экологические основы природопользования»</w:t>
      </w:r>
    </w:p>
    <w:p w:rsidR="00873BCF" w:rsidRPr="00EC471B" w:rsidRDefault="00873BCF" w:rsidP="00873BCF">
      <w:pPr>
        <w:tabs>
          <w:tab w:val="left" w:pos="36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3E90" w:rsidRPr="008E7545" w:rsidRDefault="00C83E90" w:rsidP="001406A9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</w:t>
      </w:r>
      <w:r w:rsidRPr="008E7545">
        <w:rPr>
          <w:rFonts w:ascii="Times New Roman" w:hAnsi="Times New Roman"/>
          <w:b/>
          <w:sz w:val="24"/>
          <w:szCs w:val="24"/>
        </w:rPr>
        <w:t xml:space="preserve">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8E7545">
        <w:rPr>
          <w:rFonts w:ascii="Times New Roman" w:hAnsi="Times New Roman"/>
          <w:b/>
          <w:sz w:val="24"/>
          <w:szCs w:val="24"/>
        </w:rPr>
        <w:t>основной образовательной пр</w:t>
      </w:r>
      <w:r w:rsidRPr="008E7545">
        <w:rPr>
          <w:rFonts w:ascii="Times New Roman" w:hAnsi="Times New Roman"/>
          <w:b/>
          <w:sz w:val="24"/>
          <w:szCs w:val="24"/>
        </w:rPr>
        <w:t>о</w:t>
      </w:r>
      <w:r w:rsidRPr="008E7545">
        <w:rPr>
          <w:rFonts w:ascii="Times New Roman" w:hAnsi="Times New Roman"/>
          <w:b/>
          <w:sz w:val="24"/>
          <w:szCs w:val="24"/>
        </w:rPr>
        <w:t>граммы</w:t>
      </w:r>
    </w:p>
    <w:p w:rsidR="00C83E90" w:rsidRPr="008E7545" w:rsidRDefault="00C83E90" w:rsidP="00C83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7545">
        <w:rPr>
          <w:rFonts w:ascii="Times New Roman" w:hAnsi="Times New Roman"/>
          <w:sz w:val="24"/>
          <w:szCs w:val="24"/>
        </w:rPr>
        <w:tab/>
        <w:t xml:space="preserve">Дисциплина </w:t>
      </w:r>
      <w:r w:rsidRPr="00092909">
        <w:rPr>
          <w:rFonts w:ascii="Times New Roman" w:hAnsi="Times New Roman"/>
          <w:color w:val="000000"/>
          <w:sz w:val="24"/>
          <w:szCs w:val="24"/>
        </w:rPr>
        <w:t>«</w:t>
      </w:r>
      <w:r w:rsidR="007B0F21">
        <w:rPr>
          <w:rFonts w:ascii="Times New Roman" w:hAnsi="Times New Roman"/>
          <w:sz w:val="24"/>
          <w:szCs w:val="24"/>
        </w:rPr>
        <w:t>Экологические основы природоохранной деятельности</w:t>
      </w:r>
      <w:r w:rsidRPr="008E754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545">
        <w:rPr>
          <w:rFonts w:ascii="Times New Roman" w:hAnsi="Times New Roman"/>
          <w:sz w:val="24"/>
          <w:szCs w:val="24"/>
        </w:rPr>
        <w:t xml:space="preserve">принадлежит к математическому естественнонаучному циклу </w:t>
      </w:r>
      <w:r>
        <w:rPr>
          <w:rFonts w:ascii="Times New Roman" w:hAnsi="Times New Roman"/>
          <w:sz w:val="24"/>
          <w:szCs w:val="24"/>
        </w:rPr>
        <w:t xml:space="preserve">примерной </w:t>
      </w:r>
      <w:r w:rsidRPr="008E7545">
        <w:rPr>
          <w:rFonts w:ascii="Times New Roman" w:hAnsi="Times New Roman"/>
          <w:color w:val="000000"/>
          <w:sz w:val="24"/>
          <w:szCs w:val="24"/>
        </w:rPr>
        <w:t>основной образовательной пр</w:t>
      </w:r>
      <w:r w:rsidRPr="008E7545">
        <w:rPr>
          <w:rFonts w:ascii="Times New Roman" w:hAnsi="Times New Roman"/>
          <w:color w:val="000000"/>
          <w:sz w:val="24"/>
          <w:szCs w:val="24"/>
        </w:rPr>
        <w:t>о</w:t>
      </w:r>
      <w:r w:rsidRPr="008E7545">
        <w:rPr>
          <w:rFonts w:ascii="Times New Roman" w:hAnsi="Times New Roman"/>
          <w:color w:val="000000"/>
          <w:sz w:val="24"/>
          <w:szCs w:val="24"/>
        </w:rPr>
        <w:t xml:space="preserve">граммы в соответствии с ФГОС по специальности </w:t>
      </w:r>
      <w:r>
        <w:rPr>
          <w:rFonts w:ascii="Times New Roman" w:hAnsi="Times New Roman"/>
          <w:bCs/>
          <w:sz w:val="24"/>
          <w:szCs w:val="24"/>
        </w:rPr>
        <w:t>15.02.14 Оснащение средствами автомат</w:t>
      </w:r>
      <w:r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>зации технологических процессов и производств</w:t>
      </w:r>
      <w:r w:rsidRPr="008E7545">
        <w:rPr>
          <w:rFonts w:ascii="Times New Roman" w:hAnsi="Times New Roman"/>
          <w:bCs/>
          <w:sz w:val="24"/>
          <w:szCs w:val="24"/>
        </w:rPr>
        <w:t>.</w:t>
      </w:r>
    </w:p>
    <w:p w:rsidR="00C83E90" w:rsidRPr="008E7545" w:rsidRDefault="00C83E90" w:rsidP="00C83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754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 w:rsidRPr="00092909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</w:t>
      </w:r>
      <w:r w:rsidRPr="00092909">
        <w:rPr>
          <w:rFonts w:ascii="Times New Roman" w:hAnsi="Times New Roman"/>
          <w:sz w:val="24"/>
          <w:szCs w:val="24"/>
        </w:rPr>
        <w:t>нформационные технологии в профессиональной деятел</w:t>
      </w:r>
      <w:r w:rsidRPr="00092909">
        <w:rPr>
          <w:rFonts w:ascii="Times New Roman" w:hAnsi="Times New Roman"/>
          <w:sz w:val="24"/>
          <w:szCs w:val="24"/>
        </w:rPr>
        <w:t>ь</w:t>
      </w:r>
      <w:r w:rsidRPr="00092909">
        <w:rPr>
          <w:rFonts w:ascii="Times New Roman" w:hAnsi="Times New Roman"/>
          <w:sz w:val="24"/>
          <w:szCs w:val="24"/>
        </w:rPr>
        <w:t>ности</w:t>
      </w:r>
      <w:r w:rsidRPr="008E754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545">
        <w:rPr>
          <w:rFonts w:ascii="Times New Roman" w:hAnsi="Times New Roman"/>
          <w:color w:val="000000"/>
          <w:sz w:val="24"/>
          <w:szCs w:val="24"/>
        </w:rPr>
        <w:t xml:space="preserve">наряду с другими учебными дисциплинами обеспечивает формирование общих и профессиональных компетенций для дальнейшего освоения профессиональных модулей.  </w:t>
      </w:r>
    </w:p>
    <w:p w:rsidR="00C83E90" w:rsidRPr="008E7545" w:rsidRDefault="00C83E90" w:rsidP="00C83E90">
      <w:pPr>
        <w:tabs>
          <w:tab w:val="left" w:pos="31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3E90" w:rsidRPr="008E7545" w:rsidRDefault="00C83E90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ab/>
        <w:t>1.</w:t>
      </w:r>
      <w:r>
        <w:rPr>
          <w:rFonts w:ascii="Times New Roman" w:hAnsi="Times New Roman"/>
          <w:b/>
          <w:sz w:val="24"/>
          <w:szCs w:val="24"/>
        </w:rPr>
        <w:t>2</w:t>
      </w:r>
      <w:r w:rsidRPr="008E7545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245"/>
        <w:gridCol w:w="6746"/>
      </w:tblGrid>
      <w:tr w:rsidR="00C83E90" w:rsidRPr="008E7545" w:rsidTr="00C83E90">
        <w:trPr>
          <w:trHeight w:val="649"/>
        </w:trPr>
        <w:tc>
          <w:tcPr>
            <w:tcW w:w="323" w:type="pct"/>
            <w:hideMark/>
          </w:tcPr>
          <w:p w:rsidR="00C83E90" w:rsidRPr="008E7545" w:rsidRDefault="00C83E90" w:rsidP="006D64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ПК,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1170" w:type="pct"/>
            <w:hideMark/>
          </w:tcPr>
          <w:p w:rsidR="00C83E90" w:rsidRPr="008E7545" w:rsidRDefault="00C83E90" w:rsidP="006D64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7" w:type="pct"/>
            <w:hideMark/>
          </w:tcPr>
          <w:p w:rsidR="00C83E90" w:rsidRPr="008E7545" w:rsidRDefault="00C83E90" w:rsidP="006D64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C83E90" w:rsidRPr="008E7545" w:rsidTr="00C83E90">
        <w:trPr>
          <w:trHeight w:val="649"/>
        </w:trPr>
        <w:tc>
          <w:tcPr>
            <w:tcW w:w="323" w:type="pct"/>
          </w:tcPr>
          <w:p w:rsidR="00C83E90" w:rsidRPr="008E7545" w:rsidRDefault="00C83E90" w:rsidP="006D64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анализировать и прогнозировать экологические п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о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следствия разли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ч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ных видов деятел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ь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right="-108"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использовать в профессиональной деятельности пре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д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ставления о взаим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о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св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я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зи организмов и среды обитания;</w:t>
            </w:r>
          </w:p>
          <w:p w:rsidR="00C83E90" w:rsidRPr="00C83E90" w:rsidRDefault="00C83E90" w:rsidP="00C83E90">
            <w:pPr>
              <w:spacing w:after="0" w:line="240" w:lineRule="auto"/>
              <w:ind w:firstLine="429"/>
              <w:rPr>
                <w:rFonts w:ascii="Times New Roman" w:hAnsi="Times New Roman"/>
                <w:b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соблюдать в профессиональной деятельности ре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г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ламенты экологич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е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ской безопасн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о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C83E90" w:rsidRPr="008E7545" w:rsidRDefault="00C83E90" w:rsidP="006D64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7" w:type="pct"/>
          </w:tcPr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принципы взаимодействия живых организмов и среды об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и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C83E90" w:rsidRPr="00C83E90" w:rsidRDefault="00C83E90" w:rsidP="00C83E90">
            <w:pPr>
              <w:spacing w:after="0" w:line="240" w:lineRule="auto"/>
              <w:ind w:firstLine="429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  <w:p w:rsidR="00C83E90" w:rsidRPr="00C83E90" w:rsidRDefault="00C83E90" w:rsidP="00C83E90">
            <w:pPr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об условиях устойчивого развития экосистем и возможных причинах во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з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никновения экологического кризиса;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принципы и методы рационального природопользования;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методы экологического регулирования;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принципы размещения производств различного типа;</w:t>
            </w:r>
          </w:p>
          <w:p w:rsidR="00C83E90" w:rsidRPr="00C83E90" w:rsidRDefault="00C83E90" w:rsidP="00C83E90">
            <w:pPr>
              <w:spacing w:after="0" w:line="240" w:lineRule="auto"/>
              <w:ind w:firstLine="429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основные группы отходов, их источники и масштабы обр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а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зования;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понятие и принципы мониторинга окружающей среды;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правовые и социальные вопросы природопользования и экологической безопасности;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принципы и правила международного сотрудничества в о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б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ласти природ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о</w:t>
            </w:r>
            <w:r w:rsidRPr="00C83E90">
              <w:rPr>
                <w:rFonts w:ascii="Times New Roman" w:hAnsi="Times New Roman"/>
                <w:sz w:val="24"/>
                <w:szCs w:val="24"/>
              </w:rPr>
              <w:t>пользования и охраны окружающей среды;</w:t>
            </w:r>
          </w:p>
          <w:p w:rsidR="00C83E90" w:rsidRPr="00C83E90" w:rsidRDefault="00C83E90" w:rsidP="00C83E90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E90">
              <w:rPr>
                <w:rFonts w:ascii="Times New Roman" w:hAnsi="Times New Roman"/>
                <w:sz w:val="24"/>
                <w:szCs w:val="24"/>
              </w:rPr>
              <w:t>природоресурсный потенциал Российской Федерации;</w:t>
            </w:r>
          </w:p>
          <w:p w:rsidR="00C83E90" w:rsidRPr="00C83E90" w:rsidRDefault="00C83E90" w:rsidP="00C83E90">
            <w:pPr>
              <w:pStyle w:val="afffffff3"/>
              <w:widowControl w:val="0"/>
              <w:tabs>
                <w:tab w:val="left" w:pos="1620"/>
              </w:tabs>
              <w:ind w:left="0" w:firstLine="0"/>
              <w:jc w:val="both"/>
            </w:pPr>
            <w:r w:rsidRPr="00C83E90">
              <w:t>охраняемые природные территории</w:t>
            </w:r>
          </w:p>
          <w:p w:rsidR="00C83E90" w:rsidRPr="008E7545" w:rsidRDefault="00C83E90" w:rsidP="006D64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83E90" w:rsidRDefault="00C83E90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3E90" w:rsidRDefault="00C83E90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3E90" w:rsidRDefault="00C83E90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3E90" w:rsidRDefault="00C83E90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83E90" w:rsidSect="00600B3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73BCF" w:rsidRPr="00C83E90" w:rsidRDefault="00873BCF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3E90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873BCF" w:rsidRPr="00C83E90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 w:rsidRPr="00C83E90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873BCF" w:rsidRPr="00C83E90" w:rsidRDefault="00873BCF" w:rsidP="00873B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51" w:rsidRPr="004E7C4E" w:rsidRDefault="00791E51" w:rsidP="00791E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7C4E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42"/>
        <w:gridCol w:w="1780"/>
      </w:tblGrid>
      <w:tr w:rsidR="00791E51" w:rsidRPr="004E7C4E" w:rsidTr="006D6423">
        <w:trPr>
          <w:trHeight w:val="490"/>
        </w:trPr>
        <w:tc>
          <w:tcPr>
            <w:tcW w:w="4075" w:type="pct"/>
            <w:vAlign w:val="center"/>
          </w:tcPr>
          <w:p w:rsidR="00791E51" w:rsidRPr="004E7C4E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791E51" w:rsidRPr="004E7C4E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91E51" w:rsidRPr="004E7C4E" w:rsidTr="006D6423">
        <w:trPr>
          <w:trHeight w:val="490"/>
        </w:trPr>
        <w:tc>
          <w:tcPr>
            <w:tcW w:w="4075" w:type="pct"/>
            <w:vAlign w:val="center"/>
          </w:tcPr>
          <w:p w:rsidR="00791E51" w:rsidRPr="004E7C4E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5" w:type="pct"/>
            <w:vAlign w:val="center"/>
          </w:tcPr>
          <w:p w:rsidR="00791E51" w:rsidRPr="00791E51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32</w:t>
            </w:r>
          </w:p>
        </w:tc>
      </w:tr>
      <w:tr w:rsidR="00791E51" w:rsidRPr="004E7C4E" w:rsidTr="006D6423">
        <w:trPr>
          <w:trHeight w:val="490"/>
        </w:trPr>
        <w:tc>
          <w:tcPr>
            <w:tcW w:w="5000" w:type="pct"/>
            <w:gridSpan w:val="2"/>
            <w:vAlign w:val="center"/>
          </w:tcPr>
          <w:p w:rsidR="00791E51" w:rsidRPr="004E7C4E" w:rsidRDefault="00791E51" w:rsidP="006D64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91E51" w:rsidRPr="004E7C4E" w:rsidTr="006D6423">
        <w:trPr>
          <w:trHeight w:val="490"/>
        </w:trPr>
        <w:tc>
          <w:tcPr>
            <w:tcW w:w="4075" w:type="pct"/>
            <w:vAlign w:val="center"/>
          </w:tcPr>
          <w:p w:rsidR="00791E51" w:rsidRPr="004E7C4E" w:rsidRDefault="00791E51" w:rsidP="006D6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791E51" w:rsidRPr="00791E51" w:rsidRDefault="00791E51" w:rsidP="006D64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791E51" w:rsidRPr="004E7C4E" w:rsidTr="006D6423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791E51" w:rsidRPr="00A158FE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22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6A22CB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35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791E51" w:rsidRPr="00A158FE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91E51" w:rsidRPr="004E7C4E" w:rsidTr="006D6423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791E51" w:rsidRPr="008530FA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7E6214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36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791E51" w:rsidRPr="008530FA" w:rsidRDefault="00791E51" w:rsidP="006D642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791E51" w:rsidRPr="004E7C4E" w:rsidRDefault="00791E51" w:rsidP="00791E5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73BCF" w:rsidRPr="00EC471B" w:rsidRDefault="00873BCF" w:rsidP="00873BCF">
      <w:pPr>
        <w:pStyle w:val="ae"/>
        <w:keepNext/>
        <w:autoSpaceDE w:val="0"/>
        <w:autoSpaceDN w:val="0"/>
        <w:spacing w:after="0"/>
        <w:outlineLvl w:val="0"/>
        <w:rPr>
          <w:caps/>
          <w:sz w:val="28"/>
          <w:szCs w:val="28"/>
          <w:lang w:val="x-none"/>
        </w:rPr>
      </w:pPr>
    </w:p>
    <w:p w:rsidR="00873BCF" w:rsidRPr="00EC471B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73BCF" w:rsidRPr="00EC471B" w:rsidSect="00600B3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73BCF" w:rsidRPr="00A657F0" w:rsidRDefault="00873BCF" w:rsidP="00873BC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sz w:val="24"/>
          <w:szCs w:val="24"/>
        </w:rPr>
      </w:pPr>
      <w:r w:rsidRPr="00A657F0">
        <w:rPr>
          <w:rFonts w:ascii="Times New Roman" w:hAnsi="Times New Roman"/>
          <w:sz w:val="28"/>
          <w:szCs w:val="28"/>
        </w:rPr>
        <w:t>2</w:t>
      </w:r>
      <w:r w:rsidRPr="00A657F0">
        <w:rPr>
          <w:rFonts w:ascii="Times New Roman" w:hAnsi="Times New Roman"/>
          <w:sz w:val="24"/>
          <w:szCs w:val="24"/>
        </w:rPr>
        <w:t>.2. Тематический план и содержание учебной дисциплины</w:t>
      </w:r>
      <w:r w:rsidRPr="00A657F0">
        <w:rPr>
          <w:rFonts w:ascii="Times New Roman" w:hAnsi="Times New Roman"/>
          <w:caps/>
          <w:sz w:val="24"/>
          <w:szCs w:val="24"/>
        </w:rPr>
        <w:t xml:space="preserve">  «</w:t>
      </w:r>
      <w:r w:rsidRPr="00A657F0">
        <w:rPr>
          <w:rFonts w:ascii="Times New Roman" w:hAnsi="Times New Roman"/>
          <w:sz w:val="24"/>
          <w:szCs w:val="24"/>
        </w:rPr>
        <w:t>Экологические основы природопользования»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696"/>
        <w:gridCol w:w="9853"/>
        <w:gridCol w:w="1134"/>
      </w:tblGrid>
      <w:tr w:rsidR="00873BCF" w:rsidRPr="00791E51" w:rsidTr="00600B36">
        <w:trPr>
          <w:trHeight w:val="30"/>
        </w:trPr>
        <w:tc>
          <w:tcPr>
            <w:tcW w:w="3734" w:type="dxa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549" w:type="dxa"/>
            <w:gridSpan w:val="2"/>
          </w:tcPr>
          <w:p w:rsidR="001F5E9C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работы, самостоятельная </w:t>
            </w:r>
          </w:p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обучающи</w:t>
            </w: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134" w:type="dxa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  <w:r w:rsidR="003176E0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</w:tr>
      <w:tr w:rsidR="00873BCF" w:rsidRPr="00791E51" w:rsidTr="00600B36">
        <w:trPr>
          <w:trHeight w:val="1"/>
        </w:trPr>
        <w:tc>
          <w:tcPr>
            <w:tcW w:w="3734" w:type="dxa"/>
            <w:vMerge w:val="restart"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Тема 1.1.</w:t>
            </w:r>
          </w:p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Экологические основы природ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пользования.</w:t>
            </w:r>
          </w:p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873BCF" w:rsidRPr="00791E51" w:rsidRDefault="00A657F0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873BCF" w:rsidRPr="00791E51" w:rsidTr="00600B36">
        <w:trPr>
          <w:trHeight w:val="4"/>
        </w:trPr>
        <w:tc>
          <w:tcPr>
            <w:tcW w:w="37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Экологические основы природопользования как предмет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1"/>
        </w:trPr>
        <w:tc>
          <w:tcPr>
            <w:tcW w:w="37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Антропогенное воздействие на природу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1"/>
        </w:trPr>
        <w:tc>
          <w:tcPr>
            <w:tcW w:w="37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Экологические кризисы и экологические катастрофы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1"/>
        </w:trPr>
        <w:tc>
          <w:tcPr>
            <w:tcW w:w="37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Классификация катастроф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1E51" w:rsidRPr="00791E51" w:rsidTr="006D6423">
        <w:trPr>
          <w:trHeight w:val="562"/>
        </w:trPr>
        <w:tc>
          <w:tcPr>
            <w:tcW w:w="3734" w:type="dxa"/>
            <w:vMerge/>
          </w:tcPr>
          <w:p w:rsidR="00791E51" w:rsidRP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791E51" w:rsidRP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</w:p>
          <w:p w:rsidR="00791E51" w:rsidRPr="00791E51" w:rsidRDefault="00791E51" w:rsidP="00600B3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Анализ источников охраны природы характеристика и их общие сведения.</w:t>
            </w:r>
          </w:p>
        </w:tc>
        <w:tc>
          <w:tcPr>
            <w:tcW w:w="1134" w:type="dxa"/>
          </w:tcPr>
          <w:p w:rsidR="00791E51" w:rsidRP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</w:tr>
      <w:tr w:rsidR="00873BCF" w:rsidRPr="00791E51" w:rsidTr="003176E0">
        <w:trPr>
          <w:trHeight w:val="274"/>
        </w:trPr>
        <w:tc>
          <w:tcPr>
            <w:tcW w:w="3734" w:type="dxa"/>
            <w:vMerge w:val="restart"/>
            <w:vAlign w:val="center"/>
          </w:tcPr>
          <w:p w:rsidR="00873BCF" w:rsidRPr="00791E51" w:rsidRDefault="00873BCF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</w:p>
          <w:p w:rsidR="00873BCF" w:rsidRPr="00791E51" w:rsidRDefault="00873BCF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Строение, состав и распростран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ние природных ресу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сов</w:t>
            </w: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549" w:type="dxa"/>
            <w:gridSpan w:val="2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</w:tcPr>
          <w:p w:rsidR="00873BCF" w:rsidRPr="00791E51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Строение и состав атмосферы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</w:tcPr>
          <w:p w:rsidR="00873BCF" w:rsidRPr="00791E51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Природная вода и её распространение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</w:tcPr>
          <w:p w:rsidR="00873BCF" w:rsidRPr="00791E51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Истощение водных ресурсов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57F0" w:rsidRPr="00791E51" w:rsidTr="00A657F0">
        <w:trPr>
          <w:trHeight w:val="501"/>
        </w:trPr>
        <w:tc>
          <w:tcPr>
            <w:tcW w:w="3734" w:type="dxa"/>
            <w:vMerge/>
            <w:vAlign w:val="center"/>
          </w:tcPr>
          <w:p w:rsidR="00A657F0" w:rsidRPr="00791E51" w:rsidRDefault="00A657F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A657F0" w:rsidRPr="00791E51" w:rsidRDefault="00A657F0" w:rsidP="0079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</w:p>
          <w:p w:rsidR="00A657F0" w:rsidRPr="00791E51" w:rsidRDefault="00A657F0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Подготовка к докладам на темы «Полезные ископаемые. Использование недр челов</w:t>
            </w:r>
            <w:r w:rsidRPr="00791E51">
              <w:rPr>
                <w:rFonts w:ascii="Times New Roman" w:hAnsi="Times New Roman"/>
                <w:sz w:val="24"/>
                <w:szCs w:val="24"/>
              </w:rPr>
              <w:t>е</w:t>
            </w:r>
            <w:r w:rsidRPr="00791E51">
              <w:rPr>
                <w:rFonts w:ascii="Times New Roman" w:hAnsi="Times New Roman"/>
                <w:sz w:val="24"/>
                <w:szCs w:val="24"/>
              </w:rPr>
              <w:t>ком».</w:t>
            </w:r>
          </w:p>
        </w:tc>
        <w:tc>
          <w:tcPr>
            <w:tcW w:w="1134" w:type="dxa"/>
          </w:tcPr>
          <w:p w:rsidR="00A657F0" w:rsidRPr="00791E51" w:rsidRDefault="00A657F0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</w:tr>
      <w:tr w:rsidR="00873BCF" w:rsidRPr="00791E51" w:rsidTr="00600B36">
        <w:trPr>
          <w:trHeight w:val="30"/>
        </w:trPr>
        <w:tc>
          <w:tcPr>
            <w:tcW w:w="3734" w:type="dxa"/>
            <w:vMerge w:val="restart"/>
            <w:vAlign w:val="center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791E51">
              <w:rPr>
                <w:rFonts w:ascii="Times New Roman" w:hAnsi="Times New Roman"/>
                <w:b/>
                <w:sz w:val="24"/>
                <w:szCs w:val="24"/>
              </w:rPr>
              <w:t xml:space="preserve"> 3.</w:t>
            </w:r>
          </w:p>
          <w:p w:rsidR="00873BCF" w:rsidRPr="00791E51" w:rsidRDefault="00873BCF" w:rsidP="003176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Почва. Общая характерист</w:t>
            </w:r>
            <w:r w:rsidRPr="00791E51">
              <w:rPr>
                <w:rFonts w:ascii="Times New Roman" w:hAnsi="Times New Roman"/>
                <w:sz w:val="24"/>
                <w:szCs w:val="24"/>
              </w:rPr>
              <w:t>и</w:t>
            </w:r>
            <w:r w:rsidRPr="00791E51">
              <w:rPr>
                <w:rFonts w:ascii="Times New Roman" w:hAnsi="Times New Roman"/>
                <w:sz w:val="24"/>
                <w:szCs w:val="24"/>
              </w:rPr>
              <w:t>ка.</w:t>
            </w:r>
          </w:p>
        </w:tc>
        <w:tc>
          <w:tcPr>
            <w:tcW w:w="10549" w:type="dxa"/>
            <w:gridSpan w:val="2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873BCF" w:rsidRPr="00791E51" w:rsidRDefault="00A657F0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  <w:vAlign w:val="center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Почва. Её состав и строение</w:t>
            </w:r>
          </w:p>
        </w:tc>
        <w:tc>
          <w:tcPr>
            <w:tcW w:w="1134" w:type="dxa"/>
            <w:vMerge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  <w:vAlign w:val="center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Химическое строение почв</w:t>
            </w:r>
          </w:p>
        </w:tc>
        <w:tc>
          <w:tcPr>
            <w:tcW w:w="1134" w:type="dxa"/>
            <w:vMerge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  <w:vAlign w:val="center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Роль растений в природе</w:t>
            </w:r>
          </w:p>
        </w:tc>
        <w:tc>
          <w:tcPr>
            <w:tcW w:w="1134" w:type="dxa"/>
            <w:vMerge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1E51" w:rsidRPr="00791E51" w:rsidTr="006D6423">
        <w:trPr>
          <w:trHeight w:val="562"/>
        </w:trPr>
        <w:tc>
          <w:tcPr>
            <w:tcW w:w="3734" w:type="dxa"/>
            <w:vMerge/>
            <w:vAlign w:val="center"/>
          </w:tcPr>
          <w:p w:rsidR="00791E51" w:rsidRPr="00791E51" w:rsidRDefault="00791E51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791E51" w:rsidRPr="00791E51" w:rsidRDefault="00791E51" w:rsidP="0079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</w:p>
          <w:p w:rsidR="00791E51" w:rsidRPr="00791E51" w:rsidRDefault="00791E51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Анализ антропогенного влияния на лесные природные ресурсы</w:t>
            </w:r>
          </w:p>
        </w:tc>
        <w:tc>
          <w:tcPr>
            <w:tcW w:w="1134" w:type="dxa"/>
          </w:tcPr>
          <w:p w:rsidR="00791E51" w:rsidRP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</w:tr>
      <w:tr w:rsidR="00873BCF" w:rsidRPr="00791E51" w:rsidTr="00600B36">
        <w:trPr>
          <w:trHeight w:val="353"/>
        </w:trPr>
        <w:tc>
          <w:tcPr>
            <w:tcW w:w="3734" w:type="dxa"/>
            <w:vMerge w:val="restart"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1.4. </w:t>
            </w:r>
          </w:p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Антропогенное воздействие на природу и его последс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791E51">
              <w:rPr>
                <w:rFonts w:ascii="Times New Roman" w:hAnsi="Times New Roman"/>
                <w:bCs/>
                <w:sz w:val="24"/>
                <w:szCs w:val="24"/>
              </w:rPr>
              <w:t>вия.</w:t>
            </w:r>
          </w:p>
          <w:p w:rsidR="00873BCF" w:rsidRPr="00791E51" w:rsidRDefault="00873BCF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873BCF" w:rsidRPr="00791E51" w:rsidRDefault="00A657F0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Влияние человека на природу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Охрана редких и вымирающих видов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Определение ландшафтов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791E51" w:rsidTr="00600B36">
        <w:trPr>
          <w:trHeight w:val="3"/>
        </w:trPr>
        <w:tc>
          <w:tcPr>
            <w:tcW w:w="3734" w:type="dxa"/>
            <w:vMerge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873BCF" w:rsidRPr="00791E51" w:rsidRDefault="00873BCF" w:rsidP="00600B3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9853" w:type="dxa"/>
          </w:tcPr>
          <w:p w:rsidR="00873BCF" w:rsidRPr="00791E51" w:rsidRDefault="00873BCF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Рекреационные территории</w:t>
            </w:r>
          </w:p>
        </w:tc>
        <w:tc>
          <w:tcPr>
            <w:tcW w:w="1134" w:type="dxa"/>
            <w:vMerge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1E51" w:rsidRPr="00791E51" w:rsidTr="00791E51">
        <w:trPr>
          <w:trHeight w:val="550"/>
        </w:trPr>
        <w:tc>
          <w:tcPr>
            <w:tcW w:w="3734" w:type="dxa"/>
            <w:vMerge/>
            <w:vAlign w:val="center"/>
          </w:tcPr>
          <w:p w:rsidR="00791E51" w:rsidRP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791E51" w:rsidRPr="00791E51" w:rsidRDefault="00791E51" w:rsidP="0079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</w:p>
          <w:p w:rsidR="00791E51" w:rsidRPr="00791E51" w:rsidRDefault="00791E51" w:rsidP="00A657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51">
              <w:rPr>
                <w:rFonts w:ascii="Times New Roman" w:hAnsi="Times New Roman"/>
                <w:sz w:val="24"/>
                <w:szCs w:val="24"/>
              </w:rPr>
              <w:t>Подготовка докладов на тему: Охрана природы.</w:t>
            </w:r>
          </w:p>
        </w:tc>
        <w:tc>
          <w:tcPr>
            <w:tcW w:w="1134" w:type="dxa"/>
          </w:tcPr>
          <w:p w:rsidR="00791E51" w:rsidRPr="00791E51" w:rsidRDefault="00791E51" w:rsidP="00A65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</w:tr>
      <w:tr w:rsidR="00873BCF" w:rsidRPr="00791E51" w:rsidTr="00791E51">
        <w:trPr>
          <w:trHeight w:val="274"/>
        </w:trPr>
        <w:tc>
          <w:tcPr>
            <w:tcW w:w="3734" w:type="dxa"/>
            <w:vAlign w:val="center"/>
          </w:tcPr>
          <w:p w:rsidR="00873BCF" w:rsidRPr="00791E51" w:rsidRDefault="00873BCF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873BCF" w:rsidRPr="00791E51" w:rsidRDefault="00791E51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873BCF" w:rsidRP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791E51" w:rsidRPr="00791E51" w:rsidTr="00791E51">
        <w:trPr>
          <w:trHeight w:val="274"/>
        </w:trPr>
        <w:tc>
          <w:tcPr>
            <w:tcW w:w="3734" w:type="dxa"/>
            <w:vAlign w:val="center"/>
          </w:tcPr>
          <w:p w:rsidR="00791E51" w:rsidRP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9" w:type="dxa"/>
            <w:gridSpan w:val="2"/>
          </w:tcPr>
          <w:p w:rsidR="00791E51" w:rsidRDefault="00791E51" w:rsidP="00600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91E51" w:rsidRDefault="00791E51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</w:tr>
    </w:tbl>
    <w:p w:rsidR="00873BCF" w:rsidRPr="00791E51" w:rsidRDefault="00873BCF" w:rsidP="00873BCF">
      <w:pPr>
        <w:spacing w:after="0" w:line="240" w:lineRule="auto"/>
        <w:rPr>
          <w:rFonts w:ascii="Times New Roman" w:hAnsi="Times New Roman"/>
          <w:sz w:val="24"/>
          <w:szCs w:val="24"/>
        </w:rPr>
        <w:sectPr w:rsidR="00873BCF" w:rsidRPr="00791E51" w:rsidSect="00600B3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73BCF" w:rsidRPr="00791E51" w:rsidRDefault="00873BCF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caps/>
          <w:sz w:val="24"/>
          <w:szCs w:val="24"/>
        </w:rPr>
      </w:pPr>
      <w:r w:rsidRPr="00791E51">
        <w:rPr>
          <w:caps/>
          <w:sz w:val="24"/>
          <w:szCs w:val="24"/>
        </w:rPr>
        <w:t xml:space="preserve">3. </w:t>
      </w:r>
      <w:r w:rsidRPr="00791E51">
        <w:rPr>
          <w:rFonts w:ascii="Times New Roman" w:hAnsi="Times New Roman"/>
          <w:caps/>
          <w:sz w:val="24"/>
          <w:szCs w:val="24"/>
        </w:rPr>
        <w:t>условия реализации программы дисциплины</w:t>
      </w:r>
    </w:p>
    <w:p w:rsidR="00873BCF" w:rsidRPr="00791E51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91E51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 обеспеч</w:t>
      </w:r>
      <w:r w:rsidRPr="00791E51">
        <w:rPr>
          <w:rFonts w:ascii="Times New Roman" w:hAnsi="Times New Roman"/>
          <w:b/>
          <w:bCs/>
          <w:sz w:val="24"/>
          <w:szCs w:val="24"/>
        </w:rPr>
        <w:t>е</w:t>
      </w:r>
      <w:r w:rsidRPr="00791E51">
        <w:rPr>
          <w:rFonts w:ascii="Times New Roman" w:hAnsi="Times New Roman"/>
          <w:b/>
          <w:bCs/>
          <w:sz w:val="24"/>
          <w:szCs w:val="24"/>
        </w:rPr>
        <w:t>нию</w:t>
      </w:r>
    </w:p>
    <w:p w:rsidR="00873BCF" w:rsidRPr="00791E51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F5E9C" w:rsidRPr="00C83E90" w:rsidRDefault="00873BCF" w:rsidP="001F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E51">
        <w:rPr>
          <w:rFonts w:ascii="Times New Roman" w:hAnsi="Times New Roman"/>
          <w:bCs/>
          <w:sz w:val="24"/>
          <w:szCs w:val="24"/>
        </w:rPr>
        <w:t>Реализация программы дисциплины требует наличия учебного кабинета</w:t>
      </w:r>
      <w:r w:rsidR="001F5E9C">
        <w:rPr>
          <w:rFonts w:ascii="Times New Roman" w:hAnsi="Times New Roman"/>
          <w:bCs/>
          <w:sz w:val="24"/>
          <w:szCs w:val="24"/>
        </w:rPr>
        <w:t xml:space="preserve"> </w:t>
      </w:r>
      <w:r w:rsidR="001F5E9C" w:rsidRPr="00C83E90">
        <w:rPr>
          <w:rFonts w:ascii="Times New Roman" w:hAnsi="Times New Roman"/>
          <w:b/>
          <w:sz w:val="24"/>
          <w:szCs w:val="24"/>
        </w:rPr>
        <w:t>«Экологические основы природопользования»</w:t>
      </w:r>
    </w:p>
    <w:p w:rsidR="00873BCF" w:rsidRPr="00791E51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1E51">
        <w:rPr>
          <w:rFonts w:ascii="Times New Roman" w:hAnsi="Times New Roman"/>
          <w:bCs/>
          <w:sz w:val="24"/>
          <w:szCs w:val="24"/>
        </w:rPr>
        <w:t>.</w:t>
      </w:r>
    </w:p>
    <w:p w:rsidR="00873BCF" w:rsidRPr="00791E51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91E51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  <w:r w:rsidRPr="00791E51">
        <w:rPr>
          <w:rFonts w:ascii="Times New Roman" w:hAnsi="Times New Roman"/>
          <w:bCs/>
          <w:color w:val="000000"/>
          <w:sz w:val="24"/>
          <w:szCs w:val="24"/>
        </w:rPr>
        <w:t>посадочные места по количеству студентов; рабочее место преподавателя, информ</w:t>
      </w:r>
      <w:r w:rsidRPr="00791E51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791E51">
        <w:rPr>
          <w:rFonts w:ascii="Times New Roman" w:hAnsi="Times New Roman"/>
          <w:bCs/>
          <w:color w:val="000000"/>
          <w:sz w:val="24"/>
          <w:szCs w:val="24"/>
        </w:rPr>
        <w:t>ционный стенд,</w:t>
      </w:r>
      <w:r w:rsidRPr="00791E51">
        <w:rPr>
          <w:rFonts w:ascii="Times New Roman" w:hAnsi="Times New Roman"/>
          <w:color w:val="000000"/>
          <w:sz w:val="24"/>
          <w:szCs w:val="24"/>
        </w:rPr>
        <w:t xml:space="preserve"> доска, набор карт.</w:t>
      </w:r>
    </w:p>
    <w:p w:rsidR="00873BCF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1E51">
        <w:rPr>
          <w:rFonts w:ascii="Times New Roman" w:hAnsi="Times New Roman"/>
          <w:bCs/>
          <w:color w:val="000000"/>
          <w:sz w:val="24"/>
          <w:szCs w:val="24"/>
        </w:rPr>
        <w:t xml:space="preserve">Технические средства обучения: </w:t>
      </w:r>
      <w:r w:rsidRPr="00791E51">
        <w:rPr>
          <w:rFonts w:ascii="Times New Roman" w:hAnsi="Times New Roman"/>
          <w:color w:val="000000"/>
          <w:sz w:val="24"/>
          <w:szCs w:val="24"/>
        </w:rPr>
        <w:t>ноутбук; видеомагнитофон, (видеоплейер); телевизор; колонки; мультимедийный пр</w:t>
      </w:r>
      <w:r w:rsidRPr="00791E51">
        <w:rPr>
          <w:rFonts w:ascii="Times New Roman" w:hAnsi="Times New Roman"/>
          <w:color w:val="000000"/>
          <w:sz w:val="24"/>
          <w:szCs w:val="24"/>
        </w:rPr>
        <w:t>о</w:t>
      </w:r>
      <w:r w:rsidRPr="00791E51">
        <w:rPr>
          <w:rFonts w:ascii="Times New Roman" w:hAnsi="Times New Roman"/>
          <w:color w:val="000000"/>
          <w:sz w:val="24"/>
          <w:szCs w:val="24"/>
        </w:rPr>
        <w:t>ектор.</w:t>
      </w:r>
    </w:p>
    <w:p w:rsidR="00791E51" w:rsidRPr="00791E51" w:rsidRDefault="00791E51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73BCF" w:rsidRPr="00791E51" w:rsidRDefault="00873BCF" w:rsidP="00873BC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sz w:val="24"/>
          <w:szCs w:val="24"/>
        </w:rPr>
      </w:pPr>
      <w:r w:rsidRPr="00791E51">
        <w:rPr>
          <w:rFonts w:ascii="Times New Roman" w:hAnsi="Times New Roman"/>
          <w:sz w:val="24"/>
          <w:szCs w:val="24"/>
        </w:rPr>
        <w:t>3.2. Информационное обеспечение обучения</w:t>
      </w:r>
    </w:p>
    <w:p w:rsidR="00873BCF" w:rsidRPr="00791E51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91E51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</w:t>
      </w:r>
      <w:r w:rsidRPr="00791E51">
        <w:rPr>
          <w:rFonts w:ascii="Times New Roman" w:hAnsi="Times New Roman"/>
          <w:b/>
          <w:bCs/>
          <w:sz w:val="24"/>
          <w:szCs w:val="24"/>
        </w:rPr>
        <w:t>и</w:t>
      </w:r>
      <w:r w:rsidRPr="00791E51">
        <w:rPr>
          <w:rFonts w:ascii="Times New Roman" w:hAnsi="Times New Roman"/>
          <w:b/>
          <w:bCs/>
          <w:sz w:val="24"/>
          <w:szCs w:val="24"/>
        </w:rPr>
        <w:t>тературы</w:t>
      </w:r>
    </w:p>
    <w:p w:rsidR="00873BCF" w:rsidRPr="00791E51" w:rsidRDefault="00873BCF" w:rsidP="00873BCF">
      <w:pPr>
        <w:pStyle w:val="ae"/>
        <w:shd w:val="clear" w:color="auto" w:fill="FFFFFF"/>
        <w:autoSpaceDE w:val="0"/>
        <w:autoSpaceDN w:val="0"/>
        <w:adjustRightInd w:val="0"/>
        <w:spacing w:after="0"/>
        <w:ind w:left="0"/>
        <w:rPr>
          <w:bCs/>
        </w:rPr>
      </w:pPr>
    </w:p>
    <w:p w:rsidR="00873BCF" w:rsidRPr="00791E51" w:rsidRDefault="00873BCF" w:rsidP="001406A9">
      <w:pPr>
        <w:pStyle w:val="ae"/>
        <w:shd w:val="clear" w:color="auto" w:fill="FFFFFF"/>
        <w:autoSpaceDE w:val="0"/>
        <w:autoSpaceDN w:val="0"/>
        <w:adjustRightInd w:val="0"/>
        <w:spacing w:after="0"/>
        <w:ind w:left="0"/>
        <w:outlineLvl w:val="0"/>
        <w:rPr>
          <w:b/>
          <w:bCs/>
          <w:highlight w:val="yellow"/>
        </w:rPr>
      </w:pPr>
      <w:r w:rsidRPr="00791E51">
        <w:rPr>
          <w:b/>
          <w:bCs/>
        </w:rPr>
        <w:t xml:space="preserve">Основные источники: </w:t>
      </w:r>
    </w:p>
    <w:p w:rsidR="00873BCF" w:rsidRPr="00791E51" w:rsidRDefault="00873BCF" w:rsidP="00C917FC">
      <w:pPr>
        <w:pStyle w:val="a9"/>
        <w:widowControl/>
        <w:numPr>
          <w:ilvl w:val="0"/>
          <w:numId w:val="58"/>
        </w:numPr>
        <w:rPr>
          <w:b/>
          <w:lang w:val="ru-RU"/>
        </w:rPr>
      </w:pPr>
      <w:r w:rsidRPr="00791E51">
        <w:rPr>
          <w:color w:val="000000"/>
          <w:lang w:val="ru-RU"/>
        </w:rPr>
        <w:t xml:space="preserve">Экологические основы природопользования / </w:t>
      </w:r>
      <w:r w:rsidRPr="00791E51">
        <w:rPr>
          <w:bCs/>
          <w:color w:val="000000"/>
          <w:lang w:val="ru-RU"/>
        </w:rPr>
        <w:t>Т.П.Трушина. –</w:t>
      </w:r>
      <w:r w:rsidRPr="00791E51">
        <w:rPr>
          <w:color w:val="000000"/>
          <w:lang w:val="ru-RU"/>
        </w:rPr>
        <w:t>Ростов-на-Дону: Ф</w:t>
      </w:r>
      <w:r w:rsidRPr="00791E51">
        <w:rPr>
          <w:color w:val="000000"/>
          <w:lang w:val="ru-RU"/>
        </w:rPr>
        <w:t>е</w:t>
      </w:r>
      <w:r w:rsidRPr="00791E51">
        <w:rPr>
          <w:color w:val="000000"/>
          <w:lang w:val="ru-RU"/>
        </w:rPr>
        <w:t>никс, 2010 – 389 с.</w:t>
      </w:r>
    </w:p>
    <w:p w:rsidR="00873BCF" w:rsidRPr="00791E51" w:rsidRDefault="00873BCF" w:rsidP="00873BCF">
      <w:pPr>
        <w:pStyle w:val="ae"/>
        <w:spacing w:after="0"/>
        <w:rPr>
          <w:bCs/>
        </w:rPr>
      </w:pPr>
    </w:p>
    <w:p w:rsidR="00873BCF" w:rsidRPr="00791E51" w:rsidRDefault="00873BCF" w:rsidP="001406A9">
      <w:pPr>
        <w:pStyle w:val="ae"/>
        <w:spacing w:after="0"/>
        <w:ind w:left="0"/>
        <w:outlineLvl w:val="0"/>
        <w:rPr>
          <w:b/>
          <w:bCs/>
        </w:rPr>
      </w:pPr>
      <w:r w:rsidRPr="00791E51">
        <w:rPr>
          <w:b/>
          <w:bCs/>
        </w:rPr>
        <w:t>Дополнительные источники:</w:t>
      </w:r>
    </w:p>
    <w:p w:rsidR="00873BCF" w:rsidRPr="00791E51" w:rsidRDefault="00873BCF" w:rsidP="00873BCF">
      <w:pPr>
        <w:pStyle w:val="ae"/>
        <w:spacing w:after="0"/>
        <w:rPr>
          <w:bCs/>
        </w:rPr>
      </w:pPr>
    </w:p>
    <w:p w:rsidR="00873BCF" w:rsidRPr="00791E51" w:rsidRDefault="00873BCF" w:rsidP="00C917FC">
      <w:pPr>
        <w:pStyle w:val="ae"/>
        <w:numPr>
          <w:ilvl w:val="0"/>
          <w:numId w:val="59"/>
        </w:numPr>
        <w:spacing w:before="0" w:after="0"/>
        <w:contextualSpacing/>
        <w:rPr>
          <w:bCs/>
        </w:rPr>
      </w:pPr>
      <w:r w:rsidRPr="00791E51">
        <w:rPr>
          <w:bCs/>
        </w:rPr>
        <w:t>Экологические основы природопользования : учебник для учреждений сред. проф. образования / В. М. Константинов, Ю. Б. Челидзе. – 14-е изд., стер. – М. : Издател</w:t>
      </w:r>
      <w:r w:rsidRPr="00791E51">
        <w:rPr>
          <w:bCs/>
        </w:rPr>
        <w:t>ь</w:t>
      </w:r>
      <w:r w:rsidRPr="00791E51">
        <w:rPr>
          <w:bCs/>
        </w:rPr>
        <w:t>ский центр «Академия», 2013. – 240 с.</w:t>
      </w:r>
    </w:p>
    <w:p w:rsidR="00873BCF" w:rsidRPr="00791E51" w:rsidRDefault="00873BCF" w:rsidP="00873BCF">
      <w:pPr>
        <w:pStyle w:val="ae"/>
        <w:spacing w:after="0"/>
        <w:ind w:left="0"/>
        <w:rPr>
          <w:b/>
          <w:bCs/>
        </w:rPr>
      </w:pPr>
    </w:p>
    <w:p w:rsidR="00873BCF" w:rsidRPr="00791E51" w:rsidRDefault="00873BCF" w:rsidP="001406A9">
      <w:pPr>
        <w:pStyle w:val="ae"/>
        <w:spacing w:after="0"/>
        <w:ind w:left="0"/>
        <w:outlineLvl w:val="0"/>
        <w:rPr>
          <w:b/>
          <w:bCs/>
        </w:rPr>
      </w:pPr>
      <w:r w:rsidRPr="00791E51">
        <w:rPr>
          <w:b/>
          <w:bCs/>
        </w:rPr>
        <w:t>Интернет ресурсы:</w:t>
      </w:r>
    </w:p>
    <w:p w:rsidR="00873BCF" w:rsidRPr="00791E51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873BCF" w:rsidRPr="001632F7" w:rsidRDefault="00873BCF" w:rsidP="00C917FC">
      <w:pPr>
        <w:numPr>
          <w:ilvl w:val="0"/>
          <w:numId w:val="5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91E51">
        <w:rPr>
          <w:rFonts w:ascii="Times New Roman" w:hAnsi="Times New Roman"/>
          <w:sz w:val="24"/>
          <w:szCs w:val="24"/>
        </w:rPr>
        <w:t xml:space="preserve">Официальный сайт Министерства образования и науки Российской Федерации - </w:t>
      </w:r>
      <w:hyperlink r:id="rId46" w:history="1">
        <w:r w:rsidRPr="001632F7">
          <w:rPr>
            <w:rFonts w:ascii="Times New Roman" w:hAnsi="Times New Roman"/>
            <w:color w:val="000000"/>
            <w:sz w:val="24"/>
            <w:szCs w:val="24"/>
            <w:u w:val="single"/>
          </w:rPr>
          <w:t>http://www.mon.gov.ru</w:t>
        </w:r>
      </w:hyperlink>
    </w:p>
    <w:p w:rsidR="00873BCF" w:rsidRPr="001632F7" w:rsidRDefault="00873BCF" w:rsidP="00C917FC">
      <w:pPr>
        <w:numPr>
          <w:ilvl w:val="0"/>
          <w:numId w:val="5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632F7">
        <w:rPr>
          <w:rFonts w:ascii="Times New Roman" w:hAnsi="Times New Roman"/>
          <w:color w:val="000000"/>
          <w:sz w:val="24"/>
          <w:szCs w:val="24"/>
        </w:rPr>
        <w:t xml:space="preserve">Федеральный портал "Российское образование" - </w:t>
      </w:r>
      <w:hyperlink r:id="rId47" w:history="1">
        <w:r w:rsidRPr="001632F7">
          <w:rPr>
            <w:rFonts w:ascii="Times New Roman" w:hAnsi="Times New Roman"/>
            <w:color w:val="000000"/>
            <w:sz w:val="24"/>
            <w:szCs w:val="24"/>
            <w:u w:val="single"/>
          </w:rPr>
          <w:t>http://www.edu.ru</w:t>
        </w:r>
      </w:hyperlink>
    </w:p>
    <w:p w:rsidR="00873BCF" w:rsidRPr="001632F7" w:rsidRDefault="00873BCF" w:rsidP="00C917FC">
      <w:pPr>
        <w:numPr>
          <w:ilvl w:val="0"/>
          <w:numId w:val="5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632F7">
        <w:rPr>
          <w:rFonts w:ascii="Times New Roman" w:hAnsi="Times New Roman"/>
          <w:color w:val="000000"/>
          <w:sz w:val="24"/>
          <w:szCs w:val="24"/>
        </w:rPr>
        <w:t xml:space="preserve">Информационная система "Единое окно доступа к образовательным ресурсам" - </w:t>
      </w:r>
      <w:hyperlink r:id="rId48" w:history="1">
        <w:r w:rsidRPr="001632F7">
          <w:rPr>
            <w:rFonts w:ascii="Times New Roman" w:hAnsi="Times New Roman"/>
            <w:color w:val="000000"/>
            <w:sz w:val="24"/>
            <w:szCs w:val="24"/>
            <w:u w:val="single"/>
          </w:rPr>
          <w:t>http://window.edu.ru</w:t>
        </w:r>
      </w:hyperlink>
    </w:p>
    <w:p w:rsidR="00873BCF" w:rsidRPr="001632F7" w:rsidRDefault="00873BCF" w:rsidP="00C917FC">
      <w:pPr>
        <w:numPr>
          <w:ilvl w:val="0"/>
          <w:numId w:val="5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632F7">
        <w:rPr>
          <w:rFonts w:ascii="Times New Roman" w:hAnsi="Times New Roman"/>
          <w:color w:val="000000"/>
          <w:sz w:val="24"/>
          <w:szCs w:val="24"/>
        </w:rPr>
        <w:t xml:space="preserve">Единая коллекция цифровых образовательных ресурсов - </w:t>
      </w:r>
      <w:hyperlink r:id="rId49" w:history="1">
        <w:r w:rsidRPr="001632F7">
          <w:rPr>
            <w:rFonts w:ascii="Times New Roman" w:hAnsi="Times New Roman"/>
            <w:color w:val="000000"/>
            <w:sz w:val="24"/>
            <w:szCs w:val="24"/>
            <w:u w:val="single"/>
          </w:rPr>
          <w:t>http://school-collection.edu.ru</w:t>
        </w:r>
      </w:hyperlink>
    </w:p>
    <w:p w:rsidR="00873BCF" w:rsidRPr="001632F7" w:rsidRDefault="00873BCF" w:rsidP="00C917FC">
      <w:pPr>
        <w:numPr>
          <w:ilvl w:val="0"/>
          <w:numId w:val="5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632F7">
        <w:rPr>
          <w:rFonts w:ascii="Times New Roman" w:hAnsi="Times New Roman"/>
          <w:color w:val="000000"/>
          <w:sz w:val="24"/>
          <w:szCs w:val="24"/>
        </w:rPr>
        <w:t xml:space="preserve">Федеральный центр информационно-образовательных ресурсов - </w:t>
      </w:r>
      <w:hyperlink r:id="rId50" w:history="1">
        <w:r w:rsidRPr="001632F7">
          <w:rPr>
            <w:rStyle w:val="ad"/>
            <w:rFonts w:ascii="Times New Roman" w:hAnsi="Times New Roman"/>
            <w:color w:val="000000"/>
            <w:sz w:val="24"/>
            <w:szCs w:val="24"/>
          </w:rPr>
          <w:t>http://fcior.edu.ru</w:t>
        </w:r>
      </w:hyperlink>
      <w:r w:rsidRPr="001632F7">
        <w:rPr>
          <w:rFonts w:ascii="Times New Roman" w:hAnsi="Times New Roman"/>
          <w:color w:val="000000"/>
          <w:sz w:val="24"/>
          <w:szCs w:val="24"/>
        </w:rPr>
        <w:br/>
      </w:r>
    </w:p>
    <w:p w:rsidR="00873BCF" w:rsidRDefault="00873BCF" w:rsidP="00873BCF">
      <w:pPr>
        <w:spacing w:after="0" w:line="240" w:lineRule="auto"/>
        <w:ind w:left="714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873BCF" w:rsidRPr="00C827E5" w:rsidRDefault="00873BCF" w:rsidP="00873BCF">
      <w:pPr>
        <w:spacing w:after="0" w:line="240" w:lineRule="auto"/>
        <w:ind w:left="71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873BCF" w:rsidRPr="00C827E5" w:rsidRDefault="00873BCF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caps/>
          <w:sz w:val="24"/>
          <w:szCs w:val="24"/>
        </w:rPr>
      </w:pPr>
      <w:r w:rsidRPr="00C827E5">
        <w:rPr>
          <w:rFonts w:ascii="Times New Roman" w:hAnsi="Times New Roman"/>
          <w:caps/>
          <w:sz w:val="24"/>
          <w:szCs w:val="24"/>
        </w:rPr>
        <w:t>4. Контроль и оценка результатов освоения Дисциплины</w:t>
      </w:r>
    </w:p>
    <w:p w:rsidR="00873BCF" w:rsidRPr="00C827E5" w:rsidRDefault="00873BCF" w:rsidP="00873BC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827"/>
      </w:tblGrid>
      <w:tr w:rsidR="00873BCF" w:rsidRPr="00C827E5" w:rsidTr="00600B36">
        <w:tc>
          <w:tcPr>
            <w:tcW w:w="5920" w:type="dxa"/>
            <w:vAlign w:val="center"/>
          </w:tcPr>
          <w:p w:rsidR="00873BCF" w:rsidRPr="00C827E5" w:rsidRDefault="00873BCF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73BCF" w:rsidRPr="00C827E5" w:rsidRDefault="00873BCF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27" w:type="dxa"/>
            <w:vAlign w:val="center"/>
          </w:tcPr>
          <w:p w:rsidR="00873BCF" w:rsidRPr="00C827E5" w:rsidRDefault="00873BCF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чения </w:t>
            </w:r>
          </w:p>
        </w:tc>
      </w:tr>
      <w:tr w:rsidR="00873BCF" w:rsidRPr="00C827E5" w:rsidTr="00600B36">
        <w:tc>
          <w:tcPr>
            <w:tcW w:w="5920" w:type="dxa"/>
            <w:vAlign w:val="center"/>
          </w:tcPr>
          <w:p w:rsidR="00873BCF" w:rsidRPr="00C827E5" w:rsidRDefault="00873BCF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3827" w:type="dxa"/>
            <w:vAlign w:val="center"/>
          </w:tcPr>
          <w:p w:rsidR="00873BCF" w:rsidRPr="00C827E5" w:rsidRDefault="00873BCF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BCF" w:rsidRPr="00C827E5" w:rsidTr="00600B36">
        <w:tc>
          <w:tcPr>
            <w:tcW w:w="5920" w:type="dxa"/>
          </w:tcPr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анализировать и прогнозировать экологические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следствия различных видов деятельн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right="-108"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использовать в профессиональной деятельности представления о взаимосвязи организмов и среды об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873BCF" w:rsidRPr="00C827E5" w:rsidRDefault="00873BCF" w:rsidP="00600B36">
            <w:pPr>
              <w:spacing w:after="0" w:line="240" w:lineRule="auto"/>
              <w:ind w:firstLine="429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соблюдать в профессиональной деятельности ре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ламенты экологической безопасности;</w:t>
            </w:r>
          </w:p>
          <w:p w:rsidR="00873BCF" w:rsidRPr="00C827E5" w:rsidRDefault="00873BCF" w:rsidP="00600B36">
            <w:pPr>
              <w:pStyle w:val="afffffff3"/>
              <w:widowControl w:val="0"/>
              <w:tabs>
                <w:tab w:val="left" w:pos="1620"/>
              </w:tabs>
              <w:ind w:left="0" w:firstLine="0"/>
              <w:jc w:val="both"/>
            </w:pPr>
          </w:p>
        </w:tc>
        <w:tc>
          <w:tcPr>
            <w:tcW w:w="3827" w:type="dxa"/>
          </w:tcPr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Устный опрос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Письменный опрос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Зачет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3BCF" w:rsidRPr="00C827E5" w:rsidTr="00600B36">
        <w:tc>
          <w:tcPr>
            <w:tcW w:w="5920" w:type="dxa"/>
          </w:tcPr>
          <w:p w:rsidR="00873BCF" w:rsidRPr="00C827E5" w:rsidRDefault="00873BCF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27" w:type="dxa"/>
          </w:tcPr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873BCF" w:rsidRPr="00C827E5" w:rsidTr="00600B36">
        <w:tc>
          <w:tcPr>
            <w:tcW w:w="5920" w:type="dxa"/>
          </w:tcPr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принципы взаимодействия живых организмов и среды обитания;</w:t>
            </w:r>
          </w:p>
          <w:p w:rsidR="00873BCF" w:rsidRPr="00C827E5" w:rsidRDefault="00873BCF" w:rsidP="00600B36">
            <w:pPr>
              <w:spacing w:after="0" w:line="240" w:lineRule="auto"/>
              <w:ind w:firstLine="429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особенности взаимодействия общества и природы, основные источники техногенного воздействия на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ружающую среду;</w:t>
            </w:r>
          </w:p>
          <w:p w:rsidR="00873BCF" w:rsidRPr="00C827E5" w:rsidRDefault="00873BCF" w:rsidP="00600B36">
            <w:pPr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об условиях устойчивого развития экосистем и возможных причинах возникновения экологического кризиса;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принципы и методы рационального природопол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зования;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методы экологического регулирования;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принципы размещения производств различного типа;</w:t>
            </w:r>
          </w:p>
          <w:p w:rsidR="00873BCF" w:rsidRPr="00C827E5" w:rsidRDefault="00873BCF" w:rsidP="00600B36">
            <w:pPr>
              <w:spacing w:after="0" w:line="240" w:lineRule="auto"/>
              <w:ind w:firstLine="429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основные группы отходов, их источники и ма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штабы образования;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понятие и принципы мониторинга окружающей среды;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правовые и социальные вопросы природопольз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вания и экологической безопасности;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принципы и правила международного сотруднич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ства в области природопользования и охраны окр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жающей среды;</w:t>
            </w:r>
          </w:p>
          <w:p w:rsidR="00873BCF" w:rsidRPr="00C827E5" w:rsidRDefault="00873BCF" w:rsidP="00600B36">
            <w:pPr>
              <w:tabs>
                <w:tab w:val="left" w:pos="273"/>
              </w:tabs>
              <w:spacing w:after="0" w:line="240" w:lineRule="auto"/>
              <w:ind w:firstLine="4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природоресурсный потенциал Российской Фед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рации;</w:t>
            </w:r>
          </w:p>
          <w:p w:rsidR="00873BCF" w:rsidRPr="00C827E5" w:rsidRDefault="00873BCF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охраняемые природные территории.</w:t>
            </w:r>
          </w:p>
        </w:tc>
        <w:tc>
          <w:tcPr>
            <w:tcW w:w="3827" w:type="dxa"/>
          </w:tcPr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Опрос;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Зачёт;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Письменный опрос;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Контрольная работа.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Фронтальный опрос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Презентации</w:t>
            </w:r>
          </w:p>
          <w:p w:rsidR="00873BCF" w:rsidRPr="00C827E5" w:rsidRDefault="00873BCF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42453" w:rsidRDefault="00042453" w:rsidP="00873B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42453" w:rsidSect="00791E51">
          <w:pgSz w:w="11906" w:h="16838"/>
          <w:pgMar w:top="1134" w:right="1079" w:bottom="1134" w:left="1438" w:header="709" w:footer="709" w:gutter="0"/>
          <w:cols w:space="708"/>
          <w:docGrid w:linePitch="360"/>
        </w:sectPr>
      </w:pPr>
    </w:p>
    <w:p w:rsidR="00873BCF" w:rsidRPr="00C827E5" w:rsidRDefault="00873BCF" w:rsidP="00873B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.6.</w:t>
      </w:r>
    </w:p>
    <w:p w:rsidR="00873BCF" w:rsidRPr="00C827E5" w:rsidRDefault="00873BCF" w:rsidP="00873B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873BCF" w:rsidRPr="00C827E5" w:rsidRDefault="00873BCF" w:rsidP="00873B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873BCF" w:rsidRPr="00C827E5" w:rsidRDefault="00873BCF" w:rsidP="00873B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right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873B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3BCF" w:rsidRPr="00C827E5" w:rsidRDefault="00873BCF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873BCF" w:rsidRPr="00C827E5" w:rsidRDefault="00720D2E" w:rsidP="00873BCF">
      <w:pPr>
        <w:pStyle w:val="affffff1"/>
        <w:ind w:left="709"/>
        <w:jc w:val="center"/>
        <w:rPr>
          <w:b/>
          <w:szCs w:val="24"/>
        </w:rPr>
      </w:pPr>
      <w:bookmarkStart w:id="12" w:name="_Hlk492073146"/>
      <w:r w:rsidRPr="00C827E5">
        <w:rPr>
          <w:b/>
          <w:szCs w:val="24"/>
          <w:lang w:eastAsia="x-none"/>
        </w:rPr>
        <w:t>ОП</w:t>
      </w:r>
      <w:r w:rsidR="00873BCF" w:rsidRPr="00C827E5">
        <w:rPr>
          <w:b/>
          <w:szCs w:val="24"/>
        </w:rPr>
        <w:t>. 0</w:t>
      </w:r>
      <w:r w:rsidRPr="00C827E5">
        <w:rPr>
          <w:b/>
          <w:szCs w:val="24"/>
          <w:lang w:eastAsia="x-none"/>
        </w:rPr>
        <w:t>1</w:t>
      </w:r>
      <w:r w:rsidR="00042453">
        <w:rPr>
          <w:b/>
          <w:szCs w:val="24"/>
          <w:lang w:eastAsia="x-none"/>
        </w:rPr>
        <w:t>.</w:t>
      </w:r>
      <w:r w:rsidR="00873BCF" w:rsidRPr="00C827E5">
        <w:rPr>
          <w:b/>
          <w:szCs w:val="24"/>
        </w:rPr>
        <w:t xml:space="preserve"> </w:t>
      </w:r>
      <w:r w:rsidRPr="00C827E5">
        <w:rPr>
          <w:b/>
          <w:szCs w:val="24"/>
        </w:rPr>
        <w:t>Технологии автоматизированного м</w:t>
      </w:r>
      <w:r w:rsidRPr="00C827E5">
        <w:rPr>
          <w:b/>
          <w:szCs w:val="24"/>
        </w:rPr>
        <w:t>а</w:t>
      </w:r>
      <w:r w:rsidRPr="00C827E5">
        <w:rPr>
          <w:b/>
          <w:szCs w:val="24"/>
        </w:rPr>
        <w:t>шиностроения</w:t>
      </w:r>
      <w:bookmarkEnd w:id="12"/>
    </w:p>
    <w:p w:rsidR="00873BCF" w:rsidRPr="00C827E5" w:rsidRDefault="00873BCF" w:rsidP="00873BC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73BCF" w:rsidRDefault="00873BCF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042453" w:rsidRDefault="00042453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042453" w:rsidRDefault="00042453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042453" w:rsidRDefault="00042453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042453" w:rsidRDefault="00042453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042453" w:rsidRDefault="00042453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042453" w:rsidRPr="00C827E5" w:rsidRDefault="00042453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873BCF" w:rsidRPr="00C827E5" w:rsidRDefault="00873BCF" w:rsidP="00873BCF">
      <w:pPr>
        <w:rPr>
          <w:rFonts w:ascii="Times New Roman" w:hAnsi="Times New Roman"/>
          <w:b/>
          <w:i/>
          <w:sz w:val="24"/>
          <w:szCs w:val="24"/>
        </w:rPr>
      </w:pPr>
    </w:p>
    <w:p w:rsidR="00873BCF" w:rsidRPr="00C827E5" w:rsidRDefault="00873BCF" w:rsidP="00042453">
      <w:pPr>
        <w:jc w:val="center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</w:p>
    <w:p w:rsidR="007E6214" w:rsidRPr="00C827E5" w:rsidRDefault="007E6214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7E6214" w:rsidRPr="00C827E5" w:rsidRDefault="007E6214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7E6214" w:rsidRPr="00C827E5" w:rsidRDefault="007E6214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7E6214" w:rsidRPr="00C827E5" w:rsidRDefault="007E6214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7B0F21" w:rsidRPr="008E7545" w:rsidRDefault="007B0F21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 xml:space="preserve">1. ОБЩАЯ ХАРАКТЕРИСТИКА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8E7545">
        <w:rPr>
          <w:rFonts w:ascii="Times New Roman" w:hAnsi="Times New Roman"/>
          <w:b/>
          <w:sz w:val="24"/>
          <w:szCs w:val="24"/>
        </w:rPr>
        <w:t>РАБОЧЕЙ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7545">
        <w:rPr>
          <w:rFonts w:ascii="Times New Roman" w:hAnsi="Times New Roman"/>
          <w:b/>
          <w:sz w:val="24"/>
          <w:szCs w:val="24"/>
        </w:rPr>
        <w:t>ПРОГРАММЫ УЧЕБНОЙ ДИСЦИПЛИНЫ</w:t>
      </w:r>
    </w:p>
    <w:p w:rsidR="007B0F21" w:rsidRDefault="007B0F21" w:rsidP="007B0F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ab/>
      </w:r>
    </w:p>
    <w:p w:rsidR="007B0F21" w:rsidRPr="007B0F21" w:rsidRDefault="007B0F21" w:rsidP="001406A9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1.1</w:t>
      </w:r>
      <w:r w:rsidRPr="008E7545">
        <w:rPr>
          <w:rFonts w:ascii="Times New Roman" w:hAnsi="Times New Roman"/>
          <w:b/>
          <w:sz w:val="24"/>
          <w:szCs w:val="24"/>
        </w:rPr>
        <w:t xml:space="preserve">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примерной </w:t>
      </w:r>
      <w:r w:rsidRPr="008E7545">
        <w:rPr>
          <w:rFonts w:ascii="Times New Roman" w:hAnsi="Times New Roman"/>
          <w:b/>
          <w:sz w:val="24"/>
          <w:szCs w:val="24"/>
        </w:rPr>
        <w:t>основной образовательной пр</w:t>
      </w:r>
      <w:r w:rsidRPr="008E7545">
        <w:rPr>
          <w:rFonts w:ascii="Times New Roman" w:hAnsi="Times New Roman"/>
          <w:b/>
          <w:sz w:val="24"/>
          <w:szCs w:val="24"/>
        </w:rPr>
        <w:t>о</w:t>
      </w:r>
      <w:r w:rsidRPr="007B0F21">
        <w:rPr>
          <w:rFonts w:ascii="Times New Roman" w:hAnsi="Times New Roman"/>
          <w:b/>
          <w:sz w:val="24"/>
          <w:szCs w:val="24"/>
        </w:rPr>
        <w:t>граммы</w:t>
      </w:r>
    </w:p>
    <w:p w:rsidR="007B0F21" w:rsidRPr="007B0F21" w:rsidRDefault="007B0F21" w:rsidP="009F6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B0F21">
        <w:rPr>
          <w:rFonts w:ascii="Times New Roman" w:hAnsi="Times New Roman"/>
          <w:sz w:val="24"/>
          <w:szCs w:val="24"/>
        </w:rPr>
        <w:tab/>
        <w:t xml:space="preserve">Дисциплина </w:t>
      </w:r>
      <w:r w:rsidRPr="007B0F21">
        <w:rPr>
          <w:rFonts w:ascii="Times New Roman" w:hAnsi="Times New Roman"/>
          <w:color w:val="000000"/>
          <w:sz w:val="24"/>
          <w:szCs w:val="24"/>
        </w:rPr>
        <w:t>«</w:t>
      </w:r>
      <w:r w:rsidRPr="007B0F21">
        <w:rPr>
          <w:rFonts w:ascii="Times New Roman" w:hAnsi="Times New Roman"/>
          <w:b/>
          <w:sz w:val="24"/>
          <w:szCs w:val="24"/>
        </w:rPr>
        <w:t>ОП. 01. Технологии автоматизированного машиностроения</w:t>
      </w:r>
      <w:r w:rsidRPr="007B0F21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7B0F21">
        <w:rPr>
          <w:rFonts w:ascii="Times New Roman" w:hAnsi="Times New Roman"/>
          <w:sz w:val="24"/>
          <w:szCs w:val="24"/>
        </w:rPr>
        <w:t>пр</w:t>
      </w:r>
      <w:r w:rsidRPr="007B0F21">
        <w:rPr>
          <w:rFonts w:ascii="Times New Roman" w:hAnsi="Times New Roman"/>
          <w:sz w:val="24"/>
          <w:szCs w:val="24"/>
        </w:rPr>
        <w:t>и</w:t>
      </w:r>
      <w:r w:rsidRPr="007B0F21">
        <w:rPr>
          <w:rFonts w:ascii="Times New Roman" w:hAnsi="Times New Roman"/>
          <w:sz w:val="24"/>
          <w:szCs w:val="24"/>
        </w:rPr>
        <w:t xml:space="preserve">надлежит к </w:t>
      </w:r>
      <w:r>
        <w:rPr>
          <w:rFonts w:ascii="Times New Roman" w:hAnsi="Times New Roman"/>
          <w:sz w:val="24"/>
          <w:szCs w:val="24"/>
        </w:rPr>
        <w:t>общепрофессиональному</w:t>
      </w:r>
      <w:r w:rsidRPr="007B0F21">
        <w:rPr>
          <w:rFonts w:ascii="Times New Roman" w:hAnsi="Times New Roman"/>
          <w:sz w:val="24"/>
          <w:szCs w:val="24"/>
        </w:rPr>
        <w:t xml:space="preserve"> циклу примерной </w:t>
      </w:r>
      <w:r w:rsidRPr="007B0F21">
        <w:rPr>
          <w:rFonts w:ascii="Times New Roman" w:hAnsi="Times New Roman"/>
          <w:color w:val="000000"/>
          <w:sz w:val="24"/>
          <w:szCs w:val="24"/>
        </w:rPr>
        <w:t>основной образовательной програ</w:t>
      </w:r>
      <w:r w:rsidRPr="007B0F21">
        <w:rPr>
          <w:rFonts w:ascii="Times New Roman" w:hAnsi="Times New Roman"/>
          <w:color w:val="000000"/>
          <w:sz w:val="24"/>
          <w:szCs w:val="24"/>
        </w:rPr>
        <w:t>м</w:t>
      </w:r>
      <w:r w:rsidRPr="007B0F21">
        <w:rPr>
          <w:rFonts w:ascii="Times New Roman" w:hAnsi="Times New Roman"/>
          <w:color w:val="000000"/>
          <w:sz w:val="24"/>
          <w:szCs w:val="24"/>
        </w:rPr>
        <w:t xml:space="preserve">мы в соответствии с ФГОС по специальности </w:t>
      </w:r>
      <w:r w:rsidRPr="007B0F21">
        <w:rPr>
          <w:rFonts w:ascii="Times New Roman" w:hAnsi="Times New Roman"/>
          <w:bCs/>
          <w:sz w:val="24"/>
          <w:szCs w:val="24"/>
        </w:rPr>
        <w:t>15.02.14 Оснащение средс</w:t>
      </w:r>
      <w:r w:rsidRPr="007B0F21">
        <w:rPr>
          <w:rFonts w:ascii="Times New Roman" w:hAnsi="Times New Roman"/>
          <w:bCs/>
          <w:sz w:val="24"/>
          <w:szCs w:val="24"/>
        </w:rPr>
        <w:t>т</w:t>
      </w:r>
      <w:r w:rsidRPr="007B0F21">
        <w:rPr>
          <w:rFonts w:ascii="Times New Roman" w:hAnsi="Times New Roman"/>
          <w:bCs/>
          <w:sz w:val="24"/>
          <w:szCs w:val="24"/>
        </w:rPr>
        <w:t>вами автоматизации технологических процессов и производств.</w:t>
      </w:r>
    </w:p>
    <w:p w:rsidR="007B0F21" w:rsidRPr="007B0F21" w:rsidRDefault="007B0F21" w:rsidP="009F6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B0F21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7B0F21">
        <w:rPr>
          <w:rFonts w:ascii="Times New Roman" w:hAnsi="Times New Roman"/>
          <w:b/>
          <w:sz w:val="24"/>
          <w:szCs w:val="24"/>
        </w:rPr>
        <w:t>ОП. 01. Технологии автоматизированного машиностро</w:t>
      </w:r>
      <w:r w:rsidRPr="007B0F21">
        <w:rPr>
          <w:rFonts w:ascii="Times New Roman" w:hAnsi="Times New Roman"/>
          <w:b/>
          <w:sz w:val="24"/>
          <w:szCs w:val="24"/>
        </w:rPr>
        <w:t>е</w:t>
      </w:r>
      <w:r w:rsidRPr="007B0F21">
        <w:rPr>
          <w:rFonts w:ascii="Times New Roman" w:hAnsi="Times New Roman"/>
          <w:b/>
          <w:sz w:val="24"/>
          <w:szCs w:val="24"/>
        </w:rPr>
        <w:t>ния</w:t>
      </w:r>
      <w:r w:rsidRPr="007B0F21">
        <w:rPr>
          <w:rFonts w:ascii="Times New Roman" w:hAnsi="Times New Roman"/>
          <w:color w:val="000000"/>
          <w:sz w:val="24"/>
          <w:szCs w:val="24"/>
        </w:rPr>
        <w:t>» наряду с другими учебными дисциплинами обеспечивает формирование общих и пр</w:t>
      </w:r>
      <w:r w:rsidRPr="007B0F21">
        <w:rPr>
          <w:rFonts w:ascii="Times New Roman" w:hAnsi="Times New Roman"/>
          <w:color w:val="000000"/>
          <w:sz w:val="24"/>
          <w:szCs w:val="24"/>
        </w:rPr>
        <w:t>о</w:t>
      </w:r>
      <w:r w:rsidRPr="007B0F21">
        <w:rPr>
          <w:rFonts w:ascii="Times New Roman" w:hAnsi="Times New Roman"/>
          <w:color w:val="000000"/>
          <w:sz w:val="24"/>
          <w:szCs w:val="24"/>
        </w:rPr>
        <w:t xml:space="preserve">фессиональных компетенций для дальнейшего освоения профессиональных модулей.  </w:t>
      </w:r>
    </w:p>
    <w:p w:rsidR="007B0F21" w:rsidRPr="007B0F21" w:rsidRDefault="007B0F21" w:rsidP="009F6139">
      <w:pPr>
        <w:tabs>
          <w:tab w:val="left" w:pos="316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B0F21" w:rsidRPr="008E7545" w:rsidRDefault="007B0F21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E7545">
        <w:rPr>
          <w:rFonts w:ascii="Times New Roman" w:hAnsi="Times New Roman"/>
          <w:b/>
          <w:sz w:val="24"/>
          <w:szCs w:val="24"/>
        </w:rPr>
        <w:tab/>
        <w:t>1.</w:t>
      </w:r>
      <w:r>
        <w:rPr>
          <w:rFonts w:ascii="Times New Roman" w:hAnsi="Times New Roman"/>
          <w:b/>
          <w:sz w:val="24"/>
          <w:szCs w:val="24"/>
        </w:rPr>
        <w:t>2</w:t>
      </w:r>
      <w:r w:rsidRPr="008E7545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 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962"/>
        <w:gridCol w:w="3695"/>
      </w:tblGrid>
      <w:tr w:rsidR="007B0F21" w:rsidRPr="008E7545" w:rsidTr="00AF12DA">
        <w:trPr>
          <w:trHeight w:val="649"/>
        </w:trPr>
        <w:tc>
          <w:tcPr>
            <w:tcW w:w="1242" w:type="dxa"/>
            <w:hideMark/>
          </w:tcPr>
          <w:p w:rsidR="007B0F21" w:rsidRPr="008E7545" w:rsidRDefault="007B0F21" w:rsidP="00163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ПК,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4962" w:type="dxa"/>
            <w:hideMark/>
          </w:tcPr>
          <w:p w:rsidR="007B0F21" w:rsidRPr="008E7545" w:rsidRDefault="007B0F21" w:rsidP="009F61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695" w:type="dxa"/>
            <w:hideMark/>
          </w:tcPr>
          <w:p w:rsidR="007B0F21" w:rsidRPr="008E7545" w:rsidRDefault="007B0F21" w:rsidP="009F61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54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B0F21" w:rsidRPr="008E7545" w:rsidTr="00AF12DA">
        <w:trPr>
          <w:trHeight w:val="212"/>
        </w:trPr>
        <w:tc>
          <w:tcPr>
            <w:tcW w:w="1242" w:type="dxa"/>
          </w:tcPr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09.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</w:t>
            </w:r>
            <w:r w:rsidR="000402F5"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F12DA"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402F5" w:rsidRPr="00AF12DA" w:rsidRDefault="000402F5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1.4.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</w:t>
            </w:r>
            <w:r w:rsidR="00AF12DA"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F12DA"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2.5.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3.1.</w:t>
            </w:r>
            <w:r w:rsidR="00AF12DA"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-3.5</w:t>
            </w:r>
          </w:p>
          <w:p w:rsidR="007B0F21" w:rsidRPr="00AF12DA" w:rsidRDefault="007B0F21" w:rsidP="0016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ПК4.1.</w:t>
            </w:r>
            <w:r w:rsidR="00AF12DA"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-4.5</w:t>
            </w:r>
          </w:p>
          <w:p w:rsidR="007B0F21" w:rsidRPr="00AF12DA" w:rsidRDefault="007B0F21" w:rsidP="001632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:rsidR="00AF12DA" w:rsidRPr="001F113E" w:rsidRDefault="00AF12DA" w:rsidP="00AF12D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применять методику отработки детали на технологичность</w:t>
            </w:r>
          </w:p>
          <w:p w:rsidR="00AF12DA" w:rsidRPr="001F113E" w:rsidRDefault="00AF12DA" w:rsidP="00AF12D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применять методику проектирование опер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  <w:p w:rsidR="00AF12DA" w:rsidRPr="001F113E" w:rsidRDefault="00AF12DA" w:rsidP="00AF12D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проектировать участки механических ц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хов</w:t>
            </w:r>
          </w:p>
          <w:p w:rsidR="00AF12DA" w:rsidRPr="001F113E" w:rsidRDefault="00AF12DA" w:rsidP="00AF12D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использовать методику нормирования тр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довых процессов</w:t>
            </w:r>
          </w:p>
          <w:p w:rsidR="00AF12DA" w:rsidRPr="001F113E" w:rsidRDefault="00AF12DA" w:rsidP="00AF12D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расчет припусков на механическую обр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ботку деталей;</w:t>
            </w:r>
          </w:p>
          <w:p w:rsidR="007B0F21" w:rsidRPr="008E7545" w:rsidRDefault="00AF12DA" w:rsidP="00AF1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определение погрешностей базирования при различных способах устано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ки</w:t>
            </w:r>
          </w:p>
        </w:tc>
        <w:tc>
          <w:tcPr>
            <w:tcW w:w="3695" w:type="dxa"/>
          </w:tcPr>
          <w:p w:rsidR="00AF12DA" w:rsidRPr="001F113E" w:rsidRDefault="00AF12DA" w:rsidP="00AF12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способы обеспечения заданной точности и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готовления деталей;</w:t>
            </w:r>
          </w:p>
          <w:p w:rsidR="007B0F21" w:rsidRPr="008E7545" w:rsidRDefault="00AF12DA" w:rsidP="00AF1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технологические процессы пр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изводства типовых деталей и у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лов машин</w:t>
            </w:r>
            <w:r w:rsidRPr="008E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B0F21" w:rsidRPr="008E7545" w:rsidRDefault="007B0F21" w:rsidP="007B0F2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B0F21" w:rsidRPr="008E7545" w:rsidRDefault="007B0F21" w:rsidP="007B0F21">
      <w:pPr>
        <w:rPr>
          <w:rFonts w:ascii="Times New Roman" w:hAnsi="Times New Roman"/>
          <w:sz w:val="24"/>
          <w:szCs w:val="24"/>
        </w:rPr>
      </w:pPr>
    </w:p>
    <w:p w:rsidR="007B0F21" w:rsidRPr="008E7545" w:rsidRDefault="007B0F21" w:rsidP="007B0F21">
      <w:pPr>
        <w:rPr>
          <w:rFonts w:ascii="Times New Roman" w:hAnsi="Times New Roman"/>
          <w:b/>
          <w:sz w:val="24"/>
          <w:szCs w:val="24"/>
        </w:rPr>
        <w:sectPr w:rsidR="007B0F21" w:rsidRPr="008E7545" w:rsidSect="007E6214">
          <w:pgSz w:w="11907" w:h="16840"/>
          <w:pgMar w:top="1134" w:right="1134" w:bottom="1134" w:left="1134" w:header="709" w:footer="709" w:gutter="0"/>
          <w:cols w:space="720"/>
        </w:sectPr>
      </w:pPr>
    </w:p>
    <w:p w:rsidR="007B0F21" w:rsidRDefault="007B0F21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4E7C4E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7B0F21" w:rsidRPr="004E7C4E" w:rsidRDefault="007B0F21" w:rsidP="007B0F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0F21" w:rsidRPr="004E7C4E" w:rsidRDefault="007B0F21" w:rsidP="007B0F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7C4E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98"/>
        <w:gridCol w:w="2075"/>
      </w:tblGrid>
      <w:tr w:rsidR="007B0F21" w:rsidRPr="004E7C4E" w:rsidTr="003176E0">
        <w:trPr>
          <w:trHeight w:val="490"/>
        </w:trPr>
        <w:tc>
          <w:tcPr>
            <w:tcW w:w="3893" w:type="pct"/>
            <w:vAlign w:val="center"/>
          </w:tcPr>
          <w:p w:rsidR="007B0F21" w:rsidRPr="004E7C4E" w:rsidRDefault="007B0F21" w:rsidP="0016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07" w:type="pct"/>
            <w:vAlign w:val="center"/>
          </w:tcPr>
          <w:p w:rsidR="007B0F21" w:rsidRPr="004E7C4E" w:rsidRDefault="007B0F21" w:rsidP="001632F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Объем </w:t>
            </w:r>
            <w:r w:rsidR="003176E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 </w:t>
            </w:r>
            <w:r w:rsidRPr="004E7C4E">
              <w:rPr>
                <w:rFonts w:ascii="Times New Roman" w:hAnsi="Times New Roman"/>
                <w:b/>
                <w:iCs/>
                <w:sz w:val="24"/>
                <w:szCs w:val="24"/>
              </w:rPr>
              <w:t>ч</w:t>
            </w:r>
            <w:r w:rsidRPr="004E7C4E">
              <w:rPr>
                <w:rFonts w:ascii="Times New Roman" w:hAnsi="Times New Roman"/>
                <w:b/>
                <w:iCs/>
                <w:sz w:val="24"/>
                <w:szCs w:val="24"/>
              </w:rPr>
              <w:t>а</w:t>
            </w:r>
            <w:r w:rsidR="003176E0">
              <w:rPr>
                <w:rFonts w:ascii="Times New Roman" w:hAnsi="Times New Roman"/>
                <w:b/>
                <w:iCs/>
                <w:sz w:val="24"/>
                <w:szCs w:val="24"/>
              </w:rPr>
              <w:t>сах</w:t>
            </w:r>
          </w:p>
        </w:tc>
      </w:tr>
      <w:tr w:rsidR="007B0F21" w:rsidRPr="004E7C4E" w:rsidTr="003176E0">
        <w:trPr>
          <w:trHeight w:val="490"/>
        </w:trPr>
        <w:tc>
          <w:tcPr>
            <w:tcW w:w="3893" w:type="pct"/>
            <w:vAlign w:val="center"/>
          </w:tcPr>
          <w:p w:rsidR="007B0F21" w:rsidRPr="004E7C4E" w:rsidRDefault="007B0F21" w:rsidP="0016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C4E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107" w:type="pct"/>
            <w:vAlign w:val="center"/>
          </w:tcPr>
          <w:p w:rsidR="007B0F21" w:rsidRPr="00AA7842" w:rsidRDefault="007B0F21" w:rsidP="001632F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48</w:t>
            </w:r>
          </w:p>
        </w:tc>
      </w:tr>
      <w:tr w:rsidR="007B0F21" w:rsidRPr="004E7C4E" w:rsidTr="001632F7">
        <w:trPr>
          <w:trHeight w:val="490"/>
        </w:trPr>
        <w:tc>
          <w:tcPr>
            <w:tcW w:w="5000" w:type="pct"/>
            <w:gridSpan w:val="2"/>
            <w:vAlign w:val="center"/>
          </w:tcPr>
          <w:p w:rsidR="007B0F21" w:rsidRPr="004E7C4E" w:rsidRDefault="007B0F21" w:rsidP="0016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B0F21" w:rsidRPr="004E7C4E" w:rsidTr="003176E0">
        <w:trPr>
          <w:trHeight w:val="490"/>
        </w:trPr>
        <w:tc>
          <w:tcPr>
            <w:tcW w:w="3893" w:type="pct"/>
            <w:vAlign w:val="center"/>
          </w:tcPr>
          <w:p w:rsidR="007B0F21" w:rsidRPr="004E7C4E" w:rsidRDefault="007B0F21" w:rsidP="00163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07" w:type="pct"/>
            <w:vAlign w:val="center"/>
          </w:tcPr>
          <w:p w:rsidR="007B0F21" w:rsidRPr="00081982" w:rsidRDefault="007C2834" w:rsidP="0016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7B0F21" w:rsidRPr="004E7C4E" w:rsidTr="003176E0">
        <w:trPr>
          <w:trHeight w:val="490"/>
        </w:trPr>
        <w:tc>
          <w:tcPr>
            <w:tcW w:w="3893" w:type="pct"/>
            <w:vAlign w:val="center"/>
          </w:tcPr>
          <w:p w:rsidR="007B0F21" w:rsidRPr="004E7C4E" w:rsidRDefault="007B0F21" w:rsidP="00163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C4E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07" w:type="pct"/>
            <w:vAlign w:val="center"/>
          </w:tcPr>
          <w:p w:rsidR="007B0F21" w:rsidRPr="00CF6C00" w:rsidRDefault="007C2834" w:rsidP="0008198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081982" w:rsidRPr="004E7C4E" w:rsidTr="003176E0">
        <w:trPr>
          <w:trHeight w:val="490"/>
        </w:trPr>
        <w:tc>
          <w:tcPr>
            <w:tcW w:w="3893" w:type="pct"/>
            <w:vAlign w:val="center"/>
          </w:tcPr>
          <w:p w:rsidR="00081982" w:rsidRPr="004E7C4E" w:rsidRDefault="00081982" w:rsidP="00163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07" w:type="pct"/>
            <w:vAlign w:val="center"/>
          </w:tcPr>
          <w:p w:rsidR="00081982" w:rsidRPr="00081982" w:rsidRDefault="00081982" w:rsidP="0008198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7B0F21" w:rsidRPr="004E7C4E" w:rsidTr="003176E0">
        <w:trPr>
          <w:trHeight w:val="490"/>
        </w:trPr>
        <w:tc>
          <w:tcPr>
            <w:tcW w:w="3893" w:type="pct"/>
            <w:tcBorders>
              <w:right w:val="single" w:sz="4" w:space="0" w:color="auto"/>
            </w:tcBorders>
            <w:vAlign w:val="center"/>
          </w:tcPr>
          <w:p w:rsidR="007B0F21" w:rsidRPr="00A158FE" w:rsidRDefault="007B0F21" w:rsidP="0016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22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6A22CB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37"/>
            </w:r>
          </w:p>
        </w:tc>
        <w:tc>
          <w:tcPr>
            <w:tcW w:w="1107" w:type="pct"/>
            <w:tcBorders>
              <w:left w:val="single" w:sz="4" w:space="0" w:color="auto"/>
            </w:tcBorders>
            <w:vAlign w:val="center"/>
          </w:tcPr>
          <w:p w:rsidR="007B0F21" w:rsidRPr="00A158FE" w:rsidRDefault="007B0F21" w:rsidP="0016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B0F21" w:rsidRPr="004E7C4E" w:rsidTr="003176E0">
        <w:trPr>
          <w:trHeight w:val="490"/>
        </w:trPr>
        <w:tc>
          <w:tcPr>
            <w:tcW w:w="3893" w:type="pct"/>
            <w:tcBorders>
              <w:right w:val="single" w:sz="4" w:space="0" w:color="auto"/>
            </w:tcBorders>
            <w:vAlign w:val="center"/>
          </w:tcPr>
          <w:p w:rsidR="007B0F21" w:rsidRPr="008530FA" w:rsidRDefault="007B0F21" w:rsidP="001632F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F7BA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7E6214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38"/>
            </w:r>
          </w:p>
        </w:tc>
        <w:tc>
          <w:tcPr>
            <w:tcW w:w="1107" w:type="pct"/>
            <w:tcBorders>
              <w:left w:val="single" w:sz="4" w:space="0" w:color="auto"/>
            </w:tcBorders>
            <w:vAlign w:val="center"/>
          </w:tcPr>
          <w:p w:rsidR="007B0F21" w:rsidRPr="008530FA" w:rsidRDefault="007C2834" w:rsidP="001632F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7B0F21" w:rsidRPr="004E7C4E" w:rsidRDefault="007B0F21" w:rsidP="007B0F2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73BCF" w:rsidRPr="00C827E5" w:rsidRDefault="00873BCF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042453" w:rsidRDefault="00042453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  <w:sectPr w:rsidR="00042453" w:rsidSect="00791E51">
          <w:pgSz w:w="11906" w:h="16838"/>
          <w:pgMar w:top="1134" w:right="1079" w:bottom="1134" w:left="1438" w:header="709" w:footer="709" w:gutter="0"/>
          <w:cols w:space="708"/>
          <w:docGrid w:linePitch="360"/>
        </w:sectPr>
      </w:pPr>
    </w:p>
    <w:p w:rsidR="00873BCF" w:rsidRDefault="00873BCF" w:rsidP="00873BCF">
      <w:pPr>
        <w:rPr>
          <w:rFonts w:ascii="Times New Roman" w:hAnsi="Times New Roman"/>
          <w:sz w:val="24"/>
          <w:szCs w:val="24"/>
        </w:rPr>
      </w:pPr>
    </w:p>
    <w:p w:rsidR="00F31FEC" w:rsidRPr="00F31FEC" w:rsidRDefault="00F31FEC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sz w:val="24"/>
          <w:szCs w:val="24"/>
        </w:rPr>
      </w:pPr>
      <w:r w:rsidRPr="00F31FEC">
        <w:rPr>
          <w:rFonts w:ascii="Times New Roman" w:hAnsi="Times New Roman"/>
          <w:b w:val="0"/>
          <w:sz w:val="24"/>
          <w:szCs w:val="24"/>
        </w:rPr>
        <w:t>2.2. Тематический план и содержание учебной дисциплины</w:t>
      </w:r>
      <w:r w:rsidRPr="00F31FEC">
        <w:rPr>
          <w:rFonts w:ascii="Times New Roman" w:hAnsi="Times New Roman"/>
          <w:b w:val="0"/>
          <w:caps/>
          <w:sz w:val="24"/>
          <w:szCs w:val="24"/>
        </w:rPr>
        <w:t xml:space="preserve"> </w:t>
      </w:r>
      <w:r w:rsidRPr="00F31FEC">
        <w:rPr>
          <w:rFonts w:ascii="Times New Roman" w:hAnsi="Times New Roman"/>
          <w:sz w:val="24"/>
          <w:szCs w:val="24"/>
        </w:rPr>
        <w:t>Технология</w:t>
      </w:r>
      <w:r w:rsidRPr="00F31FEC">
        <w:rPr>
          <w:rFonts w:ascii="Times New Roman" w:hAnsi="Times New Roman"/>
          <w:sz w:val="24"/>
          <w:szCs w:val="24"/>
          <w:lang w:eastAsia="x-none"/>
        </w:rPr>
        <w:t xml:space="preserve">  автоматизированного </w:t>
      </w:r>
      <w:r w:rsidRPr="00F31FEC">
        <w:rPr>
          <w:rFonts w:ascii="Times New Roman" w:hAnsi="Times New Roman"/>
          <w:sz w:val="24"/>
          <w:szCs w:val="24"/>
        </w:rPr>
        <w:t xml:space="preserve"> машиностроения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336"/>
        <w:gridCol w:w="67"/>
        <w:gridCol w:w="9066"/>
        <w:gridCol w:w="1746"/>
        <w:gridCol w:w="1901"/>
      </w:tblGrid>
      <w:tr w:rsidR="00F31FEC" w:rsidRPr="00F31FEC" w:rsidTr="007033E8">
        <w:trPr>
          <w:trHeight w:val="20"/>
        </w:trPr>
        <w:tc>
          <w:tcPr>
            <w:tcW w:w="2325" w:type="dxa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69" w:type="dxa"/>
            <w:gridSpan w:val="3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F31FE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(если предусмотр</w:t>
            </w:r>
            <w:r w:rsidRPr="00F31FEC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Cs/>
                <w:i/>
                <w:sz w:val="24"/>
                <w:szCs w:val="24"/>
              </w:rPr>
              <w:t>ны)</w:t>
            </w:r>
          </w:p>
        </w:tc>
        <w:tc>
          <w:tcPr>
            <w:tcW w:w="1746" w:type="dxa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Объем в ч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сах</w:t>
            </w:r>
          </w:p>
        </w:tc>
        <w:tc>
          <w:tcPr>
            <w:tcW w:w="1901" w:type="dxa"/>
          </w:tcPr>
          <w:p w:rsidR="00F31FEC" w:rsidRPr="00C827E5" w:rsidRDefault="00F31FEC" w:rsidP="00F31F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которых сп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собствует </w:t>
            </w:r>
          </w:p>
          <w:p w:rsidR="00F31FEC" w:rsidRPr="00C827E5" w:rsidRDefault="00F31FEC" w:rsidP="00F31F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элемент </w:t>
            </w:r>
          </w:p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F31FEC" w:rsidRPr="00F31FEC" w:rsidTr="007033E8">
        <w:trPr>
          <w:trHeight w:val="20"/>
        </w:trPr>
        <w:tc>
          <w:tcPr>
            <w:tcW w:w="2325" w:type="dxa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69" w:type="dxa"/>
            <w:gridSpan w:val="3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F12DA" w:rsidRPr="00F31FEC" w:rsidTr="007033E8">
        <w:trPr>
          <w:trHeight w:val="20"/>
        </w:trPr>
        <w:tc>
          <w:tcPr>
            <w:tcW w:w="11794" w:type="dxa"/>
            <w:gridSpan w:val="4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1.Основы проектирования технологических процессов</w:t>
            </w:r>
          </w:p>
        </w:tc>
        <w:tc>
          <w:tcPr>
            <w:tcW w:w="1746" w:type="dxa"/>
          </w:tcPr>
          <w:p w:rsidR="00AF12DA" w:rsidRPr="00CF6C00" w:rsidRDefault="00AF12DA" w:rsidP="00484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="00C945E8" w:rsidRP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901" w:type="dxa"/>
            <w:vMerge w:val="restart"/>
          </w:tcPr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05.ОК 09.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10.ПК 1.1.-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1.4.</w:t>
            </w:r>
            <w:r w:rsidR="00CF6C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2.1.-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2.5.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3.1.-3.5</w:t>
            </w:r>
          </w:p>
          <w:p w:rsidR="00AF12DA" w:rsidRPr="00AF12DA" w:rsidRDefault="00AF12DA" w:rsidP="00CF6C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ПК4.1.-4.5</w:t>
            </w:r>
          </w:p>
        </w:tc>
      </w:tr>
      <w:tr w:rsidR="00F31FEC" w:rsidRPr="00F31FEC" w:rsidTr="007033E8">
        <w:trPr>
          <w:trHeight w:val="20"/>
        </w:trPr>
        <w:tc>
          <w:tcPr>
            <w:tcW w:w="2325" w:type="dxa"/>
            <w:vMerge w:val="restart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Прои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водственный и технологический процессы механ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ческой обр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ботки</w:t>
            </w:r>
          </w:p>
        </w:tc>
        <w:tc>
          <w:tcPr>
            <w:tcW w:w="9469" w:type="dxa"/>
            <w:gridSpan w:val="3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F31FEC" w:rsidRPr="00CF6C00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F31FEC" w:rsidRPr="00F31FEC" w:rsidTr="007033E8">
        <w:trPr>
          <w:trHeight w:val="1130"/>
        </w:trPr>
        <w:tc>
          <w:tcPr>
            <w:tcW w:w="2325" w:type="dxa"/>
            <w:vMerge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F31FEC" w:rsidRPr="00F31FEC" w:rsidRDefault="00F31FEC" w:rsidP="0016561B">
            <w:pPr>
              <w:rPr>
                <w:rFonts w:ascii="Times New Roman" w:hAnsi="Times New Roman"/>
                <w:sz w:val="24"/>
                <w:szCs w:val="24"/>
              </w:rPr>
            </w:pPr>
            <w:r w:rsidRPr="0016561B">
              <w:rPr>
                <w:rFonts w:ascii="Times New Roman" w:hAnsi="Times New Roman"/>
                <w:sz w:val="24"/>
                <w:szCs w:val="24"/>
              </w:rPr>
              <w:t>Понятие производственного процесса</w:t>
            </w:r>
            <w:r w:rsidR="0016561B" w:rsidRPr="0016561B">
              <w:rPr>
                <w:sz w:val="24"/>
                <w:szCs w:val="24"/>
              </w:rPr>
              <w:t xml:space="preserve"> </w:t>
            </w:r>
            <w:r w:rsidR="0016561B">
              <w:rPr>
                <w:rFonts w:ascii="Times New Roman" w:hAnsi="Times New Roman"/>
                <w:sz w:val="24"/>
                <w:szCs w:val="24"/>
              </w:rPr>
              <w:t>массового, серийного, единичного</w:t>
            </w:r>
            <w:r w:rsidR="0016561B" w:rsidRPr="0016561B">
              <w:rPr>
                <w:rFonts w:ascii="Times New Roman" w:hAnsi="Times New Roman"/>
                <w:sz w:val="24"/>
                <w:szCs w:val="24"/>
              </w:rPr>
              <w:t xml:space="preserve"> производс</w:t>
            </w:r>
            <w:r w:rsidR="0016561B" w:rsidRPr="0016561B">
              <w:rPr>
                <w:rFonts w:ascii="Times New Roman" w:hAnsi="Times New Roman"/>
                <w:sz w:val="24"/>
                <w:szCs w:val="24"/>
              </w:rPr>
              <w:t>т</w:t>
            </w:r>
            <w:r w:rsidR="0016561B" w:rsidRPr="0016561B">
              <w:rPr>
                <w:rFonts w:ascii="Times New Roman" w:hAnsi="Times New Roman"/>
                <w:sz w:val="24"/>
                <w:szCs w:val="24"/>
              </w:rPr>
              <w:t>в</w:t>
            </w:r>
            <w:r w:rsidR="0016561B">
              <w:rPr>
                <w:rFonts w:ascii="Times New Roman" w:hAnsi="Times New Roman"/>
                <w:sz w:val="24"/>
                <w:szCs w:val="24"/>
              </w:rPr>
              <w:t>а: особенности организации процессов, оснащение, технологическая документ</w:t>
            </w:r>
            <w:r w:rsidR="0016561B">
              <w:rPr>
                <w:rFonts w:ascii="Times New Roman" w:hAnsi="Times New Roman"/>
                <w:sz w:val="24"/>
                <w:szCs w:val="24"/>
              </w:rPr>
              <w:t>а</w:t>
            </w:r>
            <w:r w:rsidR="0016561B">
              <w:rPr>
                <w:rFonts w:ascii="Times New Roman" w:hAnsi="Times New Roman"/>
                <w:sz w:val="24"/>
                <w:szCs w:val="24"/>
              </w:rPr>
              <w:t xml:space="preserve">ция. </w:t>
            </w:r>
            <w:r w:rsidR="0016561B" w:rsidRPr="0016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561B">
              <w:rPr>
                <w:rFonts w:ascii="Times New Roman" w:hAnsi="Times New Roman"/>
                <w:sz w:val="24"/>
                <w:szCs w:val="24"/>
              </w:rPr>
              <w:t>Т</w:t>
            </w:r>
            <w:r w:rsidR="0016561B" w:rsidRPr="0016561B">
              <w:rPr>
                <w:rFonts w:ascii="Times New Roman" w:hAnsi="Times New Roman"/>
                <w:sz w:val="24"/>
                <w:szCs w:val="24"/>
              </w:rPr>
              <w:t>рудоемкость, станкоемкость, но</w:t>
            </w:r>
            <w:r w:rsidR="0016561B" w:rsidRPr="0016561B">
              <w:rPr>
                <w:rFonts w:ascii="Times New Roman" w:hAnsi="Times New Roman"/>
                <w:sz w:val="24"/>
                <w:szCs w:val="24"/>
              </w:rPr>
              <w:t>р</w:t>
            </w:r>
            <w:r w:rsidR="0016561B" w:rsidRPr="0016561B">
              <w:rPr>
                <w:rFonts w:ascii="Times New Roman" w:hAnsi="Times New Roman"/>
                <w:sz w:val="24"/>
                <w:szCs w:val="24"/>
              </w:rPr>
              <w:t>ма времени.</w:t>
            </w:r>
          </w:p>
        </w:tc>
        <w:tc>
          <w:tcPr>
            <w:tcW w:w="1746" w:type="dxa"/>
            <w:vMerge w:val="restart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1901" w:type="dxa"/>
            <w:vMerge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F31FEC" w:rsidRPr="00F31FEC" w:rsidTr="007033E8">
        <w:trPr>
          <w:trHeight w:val="20"/>
        </w:trPr>
        <w:tc>
          <w:tcPr>
            <w:tcW w:w="2325" w:type="dxa"/>
            <w:vMerge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F31FEC" w:rsidRPr="00F31FEC" w:rsidRDefault="00F31FEC" w:rsidP="001656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Структура технологического процесса механической обработки</w:t>
            </w:r>
            <w:r w:rsidR="0016561B">
              <w:rPr>
                <w:rFonts w:ascii="Times New Roman" w:hAnsi="Times New Roman"/>
                <w:sz w:val="24"/>
                <w:szCs w:val="24"/>
              </w:rPr>
              <w:t>. Влияние степени а</w:t>
            </w:r>
            <w:r w:rsidR="0016561B">
              <w:rPr>
                <w:rFonts w:ascii="Times New Roman" w:hAnsi="Times New Roman"/>
                <w:sz w:val="24"/>
                <w:szCs w:val="24"/>
              </w:rPr>
              <w:t>в</w:t>
            </w:r>
            <w:r w:rsidR="0016561B">
              <w:rPr>
                <w:rFonts w:ascii="Times New Roman" w:hAnsi="Times New Roman"/>
                <w:sz w:val="24"/>
                <w:szCs w:val="24"/>
              </w:rPr>
              <w:t>томатизации.</w:t>
            </w:r>
          </w:p>
        </w:tc>
        <w:tc>
          <w:tcPr>
            <w:tcW w:w="1746" w:type="dxa"/>
            <w:vMerge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F31FEC" w:rsidRPr="00F31FEC" w:rsidTr="007033E8">
        <w:trPr>
          <w:trHeight w:val="460"/>
        </w:trPr>
        <w:tc>
          <w:tcPr>
            <w:tcW w:w="2325" w:type="dxa"/>
            <w:vMerge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F31FEC" w:rsidRPr="00F31FEC" w:rsidRDefault="00F31FEC" w:rsidP="00F31FE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F31FEC" w:rsidRPr="00F31FEC" w:rsidRDefault="00F31FEC" w:rsidP="00F3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Составление таблицы «Типы производства»</w:t>
            </w:r>
          </w:p>
        </w:tc>
        <w:tc>
          <w:tcPr>
            <w:tcW w:w="1746" w:type="dxa"/>
          </w:tcPr>
          <w:p w:rsidR="00F31FEC" w:rsidRPr="00F31FEC" w:rsidRDefault="007033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</w:tcPr>
          <w:p w:rsidR="00F31FEC" w:rsidRPr="00F31FEC" w:rsidRDefault="00F31FEC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033E8">
        <w:trPr>
          <w:trHeight w:val="20"/>
        </w:trPr>
        <w:tc>
          <w:tcPr>
            <w:tcW w:w="2325" w:type="dxa"/>
            <w:vMerge w:val="restart"/>
          </w:tcPr>
          <w:p w:rsidR="00AF12DA" w:rsidRPr="00F31FEC" w:rsidRDefault="00AF12DA" w:rsidP="00F31FEC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  <w:r w:rsidRPr="00F31FE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Точность механической о</w:t>
            </w: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работки детали</w:t>
            </w:r>
          </w:p>
        </w:tc>
        <w:tc>
          <w:tcPr>
            <w:tcW w:w="9469" w:type="dxa"/>
            <w:gridSpan w:val="3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  <w:vMerge w:val="restart"/>
          </w:tcPr>
          <w:p w:rsidR="00AF12DA" w:rsidRPr="00484C60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09.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1.1.-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1.4.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2.1.-ПК 2.5.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3.1.-3.5</w:t>
            </w:r>
          </w:p>
          <w:p w:rsidR="00AF12DA" w:rsidRPr="00AF12DA" w:rsidRDefault="00AF12DA" w:rsidP="00AF12D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ПК4.1.-4.5</w:t>
            </w: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Понятие точности</w:t>
            </w:r>
          </w:p>
        </w:tc>
        <w:tc>
          <w:tcPr>
            <w:tcW w:w="1746" w:type="dxa"/>
            <w:vMerge/>
          </w:tcPr>
          <w:p w:rsidR="00AF12DA" w:rsidRPr="00AF12DA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Факторы, влияющие на точность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Виды погрешностей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Влияние погрешностей на точность механической обработки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033E8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Виды отклонений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причины их возникновения.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 w:val="restart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  Качество поверхностей д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тали</w:t>
            </w:r>
          </w:p>
        </w:tc>
        <w:tc>
          <w:tcPr>
            <w:tcW w:w="9469" w:type="dxa"/>
            <w:gridSpan w:val="3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  <w:vMerge w:val="restart"/>
          </w:tcPr>
          <w:p w:rsidR="00AF12DA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Понятие качества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Влияние качества поверхности на эксплуатационные свойства деталей машин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033E8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Параметры шероховатости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 w:val="restart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Основы базирования</w:t>
            </w:r>
          </w:p>
        </w:tc>
        <w:tc>
          <w:tcPr>
            <w:tcW w:w="9469" w:type="dxa"/>
            <w:gridSpan w:val="3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AF12DA" w:rsidRPr="007033E8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09.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1.1.-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1.4.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2.1.-ПК 2.5.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3.1.-3.5</w:t>
            </w:r>
          </w:p>
          <w:p w:rsidR="00AF12DA" w:rsidRPr="00AF12DA" w:rsidRDefault="00AF12DA" w:rsidP="007922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ПК4.1.-4.5</w:t>
            </w: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 xml:space="preserve">Понятие о базах и базирование. </w:t>
            </w:r>
          </w:p>
        </w:tc>
        <w:tc>
          <w:tcPr>
            <w:tcW w:w="1746" w:type="dxa"/>
            <w:vMerge w:val="restart"/>
          </w:tcPr>
          <w:p w:rsidR="00AF12DA" w:rsidRPr="001406A9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Классификация баз.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Принципы базирования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92212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6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Определение погрешностей базирования при различных способах установки</w:t>
            </w:r>
          </w:p>
        </w:tc>
        <w:tc>
          <w:tcPr>
            <w:tcW w:w="1746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033E8">
        <w:trPr>
          <w:trHeight w:val="20"/>
        </w:trPr>
        <w:tc>
          <w:tcPr>
            <w:tcW w:w="2325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AF12DA" w:rsidRPr="00F31FEC" w:rsidRDefault="00AF12DA" w:rsidP="00F31FE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Составление таблицы условных обозначения базовых и зажимных элементов</w:t>
            </w:r>
          </w:p>
        </w:tc>
        <w:tc>
          <w:tcPr>
            <w:tcW w:w="1746" w:type="dxa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AF12DA" w:rsidRPr="00F31FEC" w:rsidTr="007033E8">
        <w:trPr>
          <w:trHeight w:val="20"/>
        </w:trPr>
        <w:tc>
          <w:tcPr>
            <w:tcW w:w="2325" w:type="dxa"/>
            <w:vMerge w:val="restart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 Технол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гичность конс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рукции детали</w:t>
            </w:r>
          </w:p>
        </w:tc>
        <w:tc>
          <w:tcPr>
            <w:tcW w:w="9469" w:type="dxa"/>
            <w:gridSpan w:val="3"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AF12DA" w:rsidRPr="007033E8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</w:tcPr>
          <w:p w:rsidR="00AF12DA" w:rsidRPr="00F31FEC" w:rsidRDefault="00AF12DA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92212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Понятие о технологичности. Основные определения</w:t>
            </w:r>
          </w:p>
        </w:tc>
        <w:tc>
          <w:tcPr>
            <w:tcW w:w="1746" w:type="dxa"/>
            <w:vMerge w:val="restart"/>
          </w:tcPr>
          <w:p w:rsidR="00792212" w:rsidRPr="00484C60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09.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1.1.-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1.4.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2.1.-ПК 2.5.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3.1.-3.5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ПК4.1.-4.5</w:t>
            </w:r>
          </w:p>
        </w:tc>
      </w:tr>
      <w:tr w:rsidR="00792212" w:rsidRPr="00F31FEC" w:rsidTr="00792212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Качественный метод оценки технологичности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92212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6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Количественный метод оценки технологичности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41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практические занятия </w:t>
            </w:r>
          </w:p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1. Определение технологичности детали и ее анализ</w:t>
            </w:r>
          </w:p>
        </w:tc>
        <w:tc>
          <w:tcPr>
            <w:tcW w:w="174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792212" w:rsidRPr="00F31FEC" w:rsidRDefault="00792212" w:rsidP="00F31FE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Решение профессиональной задачи</w:t>
            </w:r>
          </w:p>
        </w:tc>
        <w:tc>
          <w:tcPr>
            <w:tcW w:w="174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Выбор з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готовок деталей машин</w:t>
            </w:r>
          </w:p>
        </w:tc>
        <w:tc>
          <w:tcPr>
            <w:tcW w:w="9469" w:type="dxa"/>
            <w:gridSpan w:val="3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792212" w:rsidRPr="007033E8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09.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1.1.-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1.4.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2.1.-ПК 2.5.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 3.1.-3.5</w:t>
            </w:r>
          </w:p>
          <w:p w:rsidR="00792212" w:rsidRPr="00AF12DA" w:rsidRDefault="00792212" w:rsidP="007922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F12DA">
              <w:rPr>
                <w:rFonts w:ascii="Times New Roman" w:hAnsi="Times New Roman"/>
                <w:color w:val="000000"/>
                <w:sz w:val="24"/>
                <w:szCs w:val="24"/>
              </w:rPr>
              <w:t>ПК4.1.-4.5</w:t>
            </w: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Виды заготовок и методы их получения. Требования к заготовкам. Коэффициент и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с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 xml:space="preserve">пользования материала.  </w:t>
            </w:r>
          </w:p>
        </w:tc>
        <w:tc>
          <w:tcPr>
            <w:tcW w:w="1746" w:type="dxa"/>
            <w:vMerge w:val="restart"/>
          </w:tcPr>
          <w:p w:rsidR="00792212" w:rsidRPr="00484C60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92212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Предварительная обработка заготовок. Знакомство с чертежами заготовок.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792212" w:rsidRPr="00F31FEC" w:rsidRDefault="00792212" w:rsidP="00F31FE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Сообщение на тему "Методы получения заготовок"</w:t>
            </w:r>
          </w:p>
        </w:tc>
        <w:tc>
          <w:tcPr>
            <w:tcW w:w="174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316"/>
        </w:trPr>
        <w:tc>
          <w:tcPr>
            <w:tcW w:w="2325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Припу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ки на механич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скую обработку</w:t>
            </w:r>
          </w:p>
        </w:tc>
        <w:tc>
          <w:tcPr>
            <w:tcW w:w="9469" w:type="dxa"/>
            <w:gridSpan w:val="3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792212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Припуски на обработку. Определения и общие понятия. Факторы, влияющие на в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лич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и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 xml:space="preserve">ну припуска.   </w:t>
            </w:r>
          </w:p>
        </w:tc>
        <w:tc>
          <w:tcPr>
            <w:tcW w:w="1746" w:type="dxa"/>
            <w:vMerge w:val="restart"/>
          </w:tcPr>
          <w:p w:rsidR="00B16C59" w:rsidRPr="00484C60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 xml:space="preserve">Аналитический метод определения припуска  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Статистический метод определения припуска.  Решение задач.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8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7033E8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3E8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практические занятия</w:t>
            </w:r>
          </w:p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1. Определение межоперационных припусков, размеров и допусков. Определение разм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ров заготовки</w:t>
            </w:r>
          </w:p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2. Аналитический метод определения межоперационных припусков, размеров и допусков при механической о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б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работке</w:t>
            </w:r>
          </w:p>
        </w:tc>
        <w:tc>
          <w:tcPr>
            <w:tcW w:w="1746" w:type="dxa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F31FEC" w:rsidRDefault="00B16C59" w:rsidP="00F31FE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Решение профессиональной задачи</w:t>
            </w:r>
          </w:p>
        </w:tc>
        <w:tc>
          <w:tcPr>
            <w:tcW w:w="174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 Принц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пы проектиров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ния правила ра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работки технол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гических проце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сов обработки д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талей</w:t>
            </w:r>
          </w:p>
        </w:tc>
        <w:tc>
          <w:tcPr>
            <w:tcW w:w="9469" w:type="dxa"/>
            <w:gridSpan w:val="3"/>
          </w:tcPr>
          <w:p w:rsidR="00792212" w:rsidRPr="007033E8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3E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792212" w:rsidRPr="007033E8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Порядок проектирования технологических процессов</w:t>
            </w:r>
          </w:p>
        </w:tc>
        <w:tc>
          <w:tcPr>
            <w:tcW w:w="1746" w:type="dxa"/>
            <w:vMerge w:val="restart"/>
          </w:tcPr>
          <w:p w:rsidR="00B16C59" w:rsidRPr="00484C60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Этапы проектирования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Классификация технологических процессов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Основная технологическая документация. Правила заполнения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6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практические занятия</w:t>
            </w:r>
          </w:p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1. Заполнение бланка маршрутной карты</w:t>
            </w:r>
          </w:p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2. Заполнение бланка операционной карты</w:t>
            </w:r>
          </w:p>
        </w:tc>
        <w:tc>
          <w:tcPr>
            <w:tcW w:w="1746" w:type="dxa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F31FEC" w:rsidRDefault="00B16C59" w:rsidP="00F31FE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Заполнение бланков технологической документации</w:t>
            </w:r>
          </w:p>
        </w:tc>
        <w:tc>
          <w:tcPr>
            <w:tcW w:w="174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1.9. Основы технического но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мирования</w:t>
            </w:r>
          </w:p>
        </w:tc>
        <w:tc>
          <w:tcPr>
            <w:tcW w:w="9469" w:type="dxa"/>
            <w:gridSpan w:val="3"/>
          </w:tcPr>
          <w:p w:rsidR="00B16C59" w:rsidRPr="007033E8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3E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Основные понятия и определения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Порядок нормирования работ выполняемых на металлорежущих станках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11794" w:type="dxa"/>
            <w:gridSpan w:val="4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Обработка заготовок на металлорежущих станках. Нормирование р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бот</w:t>
            </w:r>
          </w:p>
        </w:tc>
        <w:tc>
          <w:tcPr>
            <w:tcW w:w="1746" w:type="dxa"/>
          </w:tcPr>
          <w:p w:rsidR="00B16C59" w:rsidRPr="00484C60" w:rsidRDefault="00C945E8" w:rsidP="00CF6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Виды и методы обработки наружных повер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ностей тел вращ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9469" w:type="dxa"/>
            <w:gridSpan w:val="3"/>
          </w:tcPr>
          <w:p w:rsidR="00B16C59" w:rsidRPr="005768DE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8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B16C59" w:rsidRPr="005768DE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Обработка заготовок на токарных, револьверных станках. Обработка на автоматах и п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 xml:space="preserve">луавтоматах </w:t>
            </w:r>
          </w:p>
        </w:tc>
        <w:tc>
          <w:tcPr>
            <w:tcW w:w="1746" w:type="dxa"/>
            <w:vMerge w:val="restart"/>
          </w:tcPr>
          <w:p w:rsidR="00B16C59" w:rsidRPr="005768DE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Отделочная обработка валов. Шлифование. Притирка и полировка. Суперфинишир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6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Особенности обработки на станках с ЧПУ. Оснастка и инструмент. Технологические особенности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9E653B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66" w:type="dxa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>Нормирование токарных работ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427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практические занятия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Разработка станочной операции обработки заготовок на токарном станке с ЧПУ. Норм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рование операции</w:t>
            </w:r>
          </w:p>
        </w:tc>
        <w:tc>
          <w:tcPr>
            <w:tcW w:w="1746" w:type="dxa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792212" w:rsidRPr="00F31FEC" w:rsidRDefault="00792212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746" w:type="dxa"/>
          </w:tcPr>
          <w:p w:rsidR="00792212" w:rsidRPr="00C945E8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45E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41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F31FEC" w:rsidRDefault="00B16C59" w:rsidP="004204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Презентация на тему "Отделочная обработка валов" Подготовка к контрольной работе</w:t>
            </w:r>
          </w:p>
        </w:tc>
        <w:tc>
          <w:tcPr>
            <w:tcW w:w="174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Обрабо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ка 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верстий</w:t>
            </w:r>
          </w:p>
        </w:tc>
        <w:tc>
          <w:tcPr>
            <w:tcW w:w="9469" w:type="dxa"/>
            <w:gridSpan w:val="3"/>
          </w:tcPr>
          <w:p w:rsidR="00B16C59" w:rsidRPr="005768DE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8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B16C59" w:rsidRPr="00CF6C00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Обработка на сверлильных станках</w:t>
            </w:r>
          </w:p>
        </w:tc>
        <w:tc>
          <w:tcPr>
            <w:tcW w:w="1746" w:type="dxa"/>
            <w:vMerge w:val="restart"/>
          </w:tcPr>
          <w:p w:rsidR="00B16C59" w:rsidRPr="005768DE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Растачивание, протягивание, шлифование отверстий. Тонкое растачивание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Особенности обработки на сверлильных станках с ЧПУ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13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Нормирование сверлильных работ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5768DE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8D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практические занятия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1. Разработка станочной операции обработки отверстий на  сверлильном станке с ЧПУ</w:t>
            </w:r>
          </w:p>
        </w:tc>
        <w:tc>
          <w:tcPr>
            <w:tcW w:w="1746" w:type="dxa"/>
          </w:tcPr>
          <w:p w:rsidR="00B16C59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F31FEC" w:rsidRDefault="00B16C59" w:rsidP="004204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Разработать схему базирования на сверлильной  операции детали типа "Корпус"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31FE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ешение ситуационных задач</w:t>
            </w:r>
          </w:p>
        </w:tc>
        <w:tc>
          <w:tcPr>
            <w:tcW w:w="174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Обрабо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ка плоскостей и пазов</w:t>
            </w:r>
          </w:p>
        </w:tc>
        <w:tc>
          <w:tcPr>
            <w:tcW w:w="9469" w:type="dxa"/>
            <w:gridSpan w:val="3"/>
          </w:tcPr>
          <w:p w:rsidR="00B16C59" w:rsidRPr="005768DE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8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B16C59" w:rsidRPr="00CF6C00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901" w:type="dxa"/>
            <w:vMerge w:val="restart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Обработка плоскостей и пазов: строгание и долбление, обработка на фрезерных ста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 xml:space="preserve">ках, протягивание.  </w:t>
            </w:r>
          </w:p>
        </w:tc>
        <w:tc>
          <w:tcPr>
            <w:tcW w:w="1746" w:type="dxa"/>
            <w:vMerge w:val="restart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Отделочная обработка плоских поверхностей: шлифование, притирка и шабрение.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Нормирование фрезерных и шлифовальных работ. Расчёт длины рабочего хода инс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румента. Порядок но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мирования. Пример нормирования.</w:t>
            </w:r>
          </w:p>
        </w:tc>
        <w:tc>
          <w:tcPr>
            <w:tcW w:w="1746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20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C945E8" w:rsidRDefault="00C945E8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45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числе, п</w:t>
            </w:r>
            <w:r w:rsidR="00B16C59" w:rsidRPr="00C945E8">
              <w:rPr>
                <w:rFonts w:ascii="Times New Roman" w:hAnsi="Times New Roman"/>
                <w:b/>
                <w:bCs/>
                <w:sz w:val="24"/>
                <w:szCs w:val="24"/>
              </w:rPr>
              <w:t>рактическ</w:t>
            </w:r>
            <w:r w:rsidRPr="00C945E8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B16C59" w:rsidRPr="00C945E8">
              <w:rPr>
                <w:rFonts w:ascii="Times New Roman" w:hAnsi="Times New Roman"/>
                <w:b/>
                <w:bCs/>
                <w:sz w:val="24"/>
                <w:szCs w:val="24"/>
              </w:rPr>
              <w:t>е заняти</w:t>
            </w:r>
            <w:r w:rsidRPr="00C945E8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1. Разработать станочную операцию обработки на фрезерном станке с ЧПУ. Нормиров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 xml:space="preserve">ние операции. 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2.  Разработать станочную операцию обработки на шлифовальном станке. Нормирование операции.</w:t>
            </w:r>
          </w:p>
        </w:tc>
        <w:tc>
          <w:tcPr>
            <w:tcW w:w="1746" w:type="dxa"/>
          </w:tcPr>
          <w:p w:rsidR="00B16C59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16C59" w:rsidRPr="00F31FEC" w:rsidTr="007033E8">
        <w:trPr>
          <w:trHeight w:val="137"/>
        </w:trPr>
        <w:tc>
          <w:tcPr>
            <w:tcW w:w="2325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B16C59" w:rsidRPr="00F31FEC" w:rsidRDefault="00B16C59" w:rsidP="004204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- Проектирование операции чистового шлифования ступени детали типа "Вал", "Вал-шестерня"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- Презентация "Современные методы обработки плоских поверхностей"</w:t>
            </w:r>
          </w:p>
          <w:p w:rsidR="00B16C59" w:rsidRPr="00F31FEC" w:rsidRDefault="00B16C59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- Решение ситуационных задач</w:t>
            </w:r>
          </w:p>
        </w:tc>
        <w:tc>
          <w:tcPr>
            <w:tcW w:w="1746" w:type="dxa"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B16C59" w:rsidRPr="00F31FEC" w:rsidRDefault="00B16C59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 w:val="restart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Обрабо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ка зубчатых колес</w:t>
            </w:r>
          </w:p>
        </w:tc>
        <w:tc>
          <w:tcPr>
            <w:tcW w:w="9469" w:type="dxa"/>
            <w:gridSpan w:val="3"/>
          </w:tcPr>
          <w:p w:rsidR="0042043F" w:rsidRPr="00F65F41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42043F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  <w:vMerge w:val="restart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Методы обработки зубчатых колёс. Фрезерование зубьев. Зубодолбление. Зубостр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гание. Протягивание.</w:t>
            </w:r>
          </w:p>
        </w:tc>
        <w:tc>
          <w:tcPr>
            <w:tcW w:w="1746" w:type="dxa"/>
            <w:vMerge w:val="restart"/>
          </w:tcPr>
          <w:p w:rsidR="0042043F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Шлифование. Шевингование. Притирка и обкатка. Зубохонингование. Нормирование зуборезных работ. Расчёт длины рабочего хода. Основное время. Вспомогательное вр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мя.</w:t>
            </w:r>
          </w:p>
        </w:tc>
        <w:tc>
          <w:tcPr>
            <w:tcW w:w="1746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Виды шпоночных и шлицевых поверхностей. Обработка шлицев. Обработка шпоно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 xml:space="preserve">ных канавок. Способы </w:t>
            </w:r>
          </w:p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обработки. Особенности обработки.</w:t>
            </w:r>
          </w:p>
        </w:tc>
        <w:tc>
          <w:tcPr>
            <w:tcW w:w="1746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41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42043F" w:rsidRPr="00F65F41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практическое занятие</w:t>
            </w:r>
          </w:p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1. Разработка станочной операции обработки на зубофрезерном станке. Нормирование оп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рации.</w:t>
            </w:r>
          </w:p>
        </w:tc>
        <w:tc>
          <w:tcPr>
            <w:tcW w:w="1746" w:type="dxa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42043F" w:rsidRPr="00F31FEC" w:rsidRDefault="0042043F" w:rsidP="004204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- Реферат на тему "Современные методы обработки зубчатых колес"</w:t>
            </w:r>
          </w:p>
          <w:p w:rsidR="0042043F" w:rsidRPr="00F31FEC" w:rsidRDefault="0042043F" w:rsidP="0042043F">
            <w:pPr>
              <w:tabs>
                <w:tab w:val="left" w:pos="916"/>
                <w:tab w:val="left" w:pos="1832"/>
                <w:tab w:val="left" w:pos="274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- Разработать схему базирования на фрезерной операции детали типа "Корпус"</w:t>
            </w:r>
          </w:p>
        </w:tc>
        <w:tc>
          <w:tcPr>
            <w:tcW w:w="1746" w:type="dxa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 w:val="restart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2.5. Обрабо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ка резьбовых и фасонных повер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ностей </w:t>
            </w:r>
          </w:p>
        </w:tc>
        <w:tc>
          <w:tcPr>
            <w:tcW w:w="9469" w:type="dxa"/>
            <w:gridSpan w:val="3"/>
          </w:tcPr>
          <w:p w:rsidR="0042043F" w:rsidRPr="00F65F41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42043F" w:rsidRPr="00CF6C00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Назначение и виды резьб</w:t>
            </w:r>
          </w:p>
        </w:tc>
        <w:tc>
          <w:tcPr>
            <w:tcW w:w="1746" w:type="dxa"/>
            <w:vMerge w:val="restart"/>
          </w:tcPr>
          <w:p w:rsidR="0042043F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Обработка фасонным инструментом</w:t>
            </w:r>
          </w:p>
        </w:tc>
        <w:tc>
          <w:tcPr>
            <w:tcW w:w="1746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Обработка на станках с ЧПУ</w:t>
            </w:r>
          </w:p>
        </w:tc>
        <w:tc>
          <w:tcPr>
            <w:tcW w:w="1746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2043F" w:rsidRPr="00F31FEC" w:rsidTr="007033E8">
        <w:trPr>
          <w:trHeight w:val="20"/>
        </w:trPr>
        <w:tc>
          <w:tcPr>
            <w:tcW w:w="2325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42043F" w:rsidRPr="00F31FEC" w:rsidRDefault="0042043F" w:rsidP="00F65F4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Реферат на тему "Современное резьбонарезание"</w:t>
            </w:r>
          </w:p>
        </w:tc>
        <w:tc>
          <w:tcPr>
            <w:tcW w:w="1746" w:type="dxa"/>
          </w:tcPr>
          <w:p w:rsidR="0042043F" w:rsidRPr="00F31FEC" w:rsidRDefault="00C945E8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42043F" w:rsidRPr="00F31FEC" w:rsidRDefault="0042043F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11794" w:type="dxa"/>
            <w:gridSpan w:val="4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Технология изготовления тип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вых деталей</w:t>
            </w:r>
          </w:p>
        </w:tc>
        <w:tc>
          <w:tcPr>
            <w:tcW w:w="1746" w:type="dxa"/>
          </w:tcPr>
          <w:p w:rsidR="00792212" w:rsidRPr="00F31FEC" w:rsidRDefault="00C945E8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Технол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гия изготовления деталей имеющих форму вала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ди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ков и втулок</w:t>
            </w:r>
          </w:p>
        </w:tc>
        <w:tc>
          <w:tcPr>
            <w:tcW w:w="9469" w:type="dxa"/>
            <w:gridSpan w:val="3"/>
          </w:tcPr>
          <w:p w:rsidR="00792212" w:rsidRPr="007033E8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E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  <w:vMerge w:val="restart"/>
          </w:tcPr>
          <w:p w:rsidR="00792212" w:rsidRPr="00F31FEC" w:rsidRDefault="00C945E8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Заготовки валов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 xml:space="preserve"> дисков и втулок. Предварительная обработка валов.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Типовые технологические процессы. Черновая и чистовая обработка. Отделочная о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работка.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Проектирование ТП изготовления детали «Вал» «Втулка»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3.2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. Технол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гический процесс изготовления д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талей имеющих зубчатые и шл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цевые повер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ности</w:t>
            </w:r>
          </w:p>
        </w:tc>
        <w:tc>
          <w:tcPr>
            <w:tcW w:w="9469" w:type="dxa"/>
            <w:gridSpan w:val="3"/>
          </w:tcPr>
          <w:p w:rsidR="00792212" w:rsidRPr="007033E8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E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  <w:vMerge w:val="restart"/>
          </w:tcPr>
          <w:p w:rsidR="00792212" w:rsidRPr="00F31FEC" w:rsidRDefault="00C945E8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 xml:space="preserve">Заготовки зубчатых колёс. Предварительные операции.  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 xml:space="preserve">Операции зубонарезания. Отделочная обработка зубчатых колёс. 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FEC">
              <w:rPr>
                <w:rFonts w:ascii="Times New Roman" w:hAnsi="Times New Roman"/>
                <w:sz w:val="24"/>
                <w:szCs w:val="24"/>
              </w:rPr>
              <w:t xml:space="preserve">Проектирование ТП изготовления детали «Зубчатое колесо». 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3.3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. Обрабо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ка корпусных д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талей</w:t>
            </w:r>
          </w:p>
        </w:tc>
        <w:tc>
          <w:tcPr>
            <w:tcW w:w="9469" w:type="dxa"/>
            <w:gridSpan w:val="3"/>
          </w:tcPr>
          <w:p w:rsidR="00792212" w:rsidRPr="007033E8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3E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Требования к корпусным деталям. Методы обработки корпусов.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Обработка на агрегатных и многооперационных станках.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Проектирование ТП изготовления детали «Корпус»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92212">
        <w:trPr>
          <w:trHeight w:val="20"/>
        </w:trPr>
        <w:tc>
          <w:tcPr>
            <w:tcW w:w="11794" w:type="dxa"/>
            <w:gridSpan w:val="4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Проект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рование участка</w:t>
            </w:r>
          </w:p>
        </w:tc>
        <w:tc>
          <w:tcPr>
            <w:tcW w:w="1746" w:type="dxa"/>
          </w:tcPr>
          <w:p w:rsidR="00792212" w:rsidRPr="00F65F41" w:rsidRDefault="00C945E8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 w:val="restart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4.1. Порядок проектирования уч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стка</w:t>
            </w:r>
          </w:p>
        </w:tc>
        <w:tc>
          <w:tcPr>
            <w:tcW w:w="9469" w:type="dxa"/>
            <w:gridSpan w:val="3"/>
          </w:tcPr>
          <w:p w:rsidR="00792212" w:rsidRPr="00F65F41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792212" w:rsidRPr="00F31FEC" w:rsidRDefault="00C945E8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65F41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Исходные данные для проектирования участка. Производственная программа. Расчёт оборудования. Расчёт численности рабочих.</w:t>
            </w:r>
          </w:p>
        </w:tc>
        <w:tc>
          <w:tcPr>
            <w:tcW w:w="1746" w:type="dxa"/>
            <w:vMerge w:val="restart"/>
          </w:tcPr>
          <w:p w:rsidR="00792212" w:rsidRPr="00F31FEC" w:rsidRDefault="00C945E8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Порядок проектирования участка. Виды движения заготовок по участку. Определение площади участка.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792212" w:rsidRPr="00F31FEC" w:rsidTr="007033E8">
        <w:trPr>
          <w:trHeight w:val="20"/>
        </w:trPr>
        <w:tc>
          <w:tcPr>
            <w:tcW w:w="2325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Способы расположения оборудования на участке. Расстояния между оборудованием. Транспортные средс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ва.</w:t>
            </w:r>
          </w:p>
        </w:tc>
        <w:tc>
          <w:tcPr>
            <w:tcW w:w="1746" w:type="dxa"/>
            <w:vMerge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</w:tcPr>
          <w:p w:rsidR="00792212" w:rsidRPr="00F31FEC" w:rsidRDefault="00792212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CF6C00" w:rsidRPr="00F65F41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практические занятия</w:t>
            </w:r>
          </w:p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Планирование участка механической обработки</w:t>
            </w:r>
          </w:p>
        </w:tc>
        <w:tc>
          <w:tcPr>
            <w:tcW w:w="174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CF6C00" w:rsidRPr="00F31FEC" w:rsidRDefault="00CF6C00" w:rsidP="00F65F4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Выполнение расчетно-практической работы по проектированию участка</w:t>
            </w:r>
          </w:p>
        </w:tc>
        <w:tc>
          <w:tcPr>
            <w:tcW w:w="174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92212">
        <w:trPr>
          <w:trHeight w:val="20"/>
        </w:trPr>
        <w:tc>
          <w:tcPr>
            <w:tcW w:w="11794" w:type="dxa"/>
            <w:gridSpan w:val="4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Технол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гия сборки машин</w:t>
            </w:r>
          </w:p>
        </w:tc>
        <w:tc>
          <w:tcPr>
            <w:tcW w:w="1746" w:type="dxa"/>
          </w:tcPr>
          <w:p w:rsidR="00CF6C00" w:rsidRPr="00F65F41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 w:val="restart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5.1. Осно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ные понятия и о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ред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ления</w:t>
            </w:r>
          </w:p>
        </w:tc>
        <w:tc>
          <w:tcPr>
            <w:tcW w:w="9469" w:type="dxa"/>
            <w:gridSpan w:val="3"/>
          </w:tcPr>
          <w:p w:rsidR="00CF6C00" w:rsidRPr="00F65F41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CF6C00" w:rsidRPr="00CF6C00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понятия и определения.  </w:t>
            </w:r>
          </w:p>
        </w:tc>
        <w:tc>
          <w:tcPr>
            <w:tcW w:w="1746" w:type="dxa"/>
            <w:vMerge w:val="restart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Методы сборки. Стадии сборки.</w:t>
            </w:r>
          </w:p>
        </w:tc>
        <w:tc>
          <w:tcPr>
            <w:tcW w:w="1746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3" w:type="dxa"/>
            <w:gridSpan w:val="2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Технологическая документация процесса сборки</w:t>
            </w:r>
          </w:p>
        </w:tc>
        <w:tc>
          <w:tcPr>
            <w:tcW w:w="1746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133" w:type="dxa"/>
            <w:gridSpan w:val="2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Технологическая схема сборки. Пример составления технологической схемы сборки</w:t>
            </w:r>
          </w:p>
        </w:tc>
        <w:tc>
          <w:tcPr>
            <w:tcW w:w="1746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CF6C00" w:rsidRPr="00F31FEC" w:rsidRDefault="00CF6C00" w:rsidP="00F65F4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Выполнение расчетно-практической работы по сборке узла</w:t>
            </w:r>
          </w:p>
        </w:tc>
        <w:tc>
          <w:tcPr>
            <w:tcW w:w="174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 w:val="restart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Сборка типовых соедин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ний</w:t>
            </w:r>
          </w:p>
        </w:tc>
        <w:tc>
          <w:tcPr>
            <w:tcW w:w="9469" w:type="dxa"/>
            <w:gridSpan w:val="3"/>
          </w:tcPr>
          <w:p w:rsidR="00CF6C00" w:rsidRPr="00F65F41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46" w:type="dxa"/>
          </w:tcPr>
          <w:p w:rsidR="00CF6C00" w:rsidRPr="00CF6C00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6C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901" w:type="dxa"/>
            <w:vMerge w:val="restart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2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 xml:space="preserve">Сборка типовых соединений: подшипников, зубчатых зацеплений, резьбовых пар.  </w:t>
            </w:r>
          </w:p>
        </w:tc>
        <w:tc>
          <w:tcPr>
            <w:tcW w:w="1746" w:type="dxa"/>
            <w:vMerge w:val="restart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3" w:type="dxa"/>
            <w:gridSpan w:val="2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Нормирование сборочных работ. Пример расчета операции сборки. Справочная лит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ратура, используемая для нормирования сборочных работ.</w:t>
            </w:r>
          </w:p>
        </w:tc>
        <w:tc>
          <w:tcPr>
            <w:tcW w:w="1746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2325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9" w:type="dxa"/>
            <w:gridSpan w:val="3"/>
          </w:tcPr>
          <w:p w:rsidR="00CF6C00" w:rsidRPr="00F65F41" w:rsidRDefault="00CF6C00" w:rsidP="00F65F41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F41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практическое занятие</w:t>
            </w:r>
          </w:p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Cs/>
                <w:sz w:val="24"/>
                <w:szCs w:val="24"/>
              </w:rPr>
              <w:t>Технология сборки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сборка изделия в соответствии с технологическим заданием.</w:t>
            </w:r>
          </w:p>
        </w:tc>
        <w:tc>
          <w:tcPr>
            <w:tcW w:w="1746" w:type="dxa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11794" w:type="dxa"/>
            <w:gridSpan w:val="4"/>
          </w:tcPr>
          <w:p w:rsidR="00CF6C00" w:rsidRPr="00C945E8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45E8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746" w:type="dxa"/>
          </w:tcPr>
          <w:p w:rsidR="00CF6C00" w:rsidRPr="0042043F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2043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F6C00" w:rsidRPr="00F31FEC" w:rsidTr="007033E8">
        <w:trPr>
          <w:trHeight w:val="20"/>
        </w:trPr>
        <w:tc>
          <w:tcPr>
            <w:tcW w:w="11794" w:type="dxa"/>
            <w:gridSpan w:val="4"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FEC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46" w:type="dxa"/>
          </w:tcPr>
          <w:p w:rsidR="00CF6C00" w:rsidRPr="0042043F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2043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48</w:t>
            </w:r>
          </w:p>
        </w:tc>
        <w:tc>
          <w:tcPr>
            <w:tcW w:w="1901" w:type="dxa"/>
            <w:vMerge/>
          </w:tcPr>
          <w:p w:rsidR="00CF6C00" w:rsidRPr="00F31FEC" w:rsidRDefault="00CF6C00" w:rsidP="00F31F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873BCF" w:rsidRPr="00C827E5" w:rsidRDefault="00873BCF" w:rsidP="00873B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873BCF" w:rsidRPr="00C827E5" w:rsidRDefault="00873BCF" w:rsidP="00873B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caps/>
          <w:sz w:val="24"/>
          <w:szCs w:val="24"/>
        </w:rPr>
        <w:sectPr w:rsidR="00873BCF" w:rsidRPr="00C827E5" w:rsidSect="00042453">
          <w:pgSz w:w="16838" w:h="11906" w:orient="landscape"/>
          <w:pgMar w:top="1438" w:right="1134" w:bottom="1079" w:left="1134" w:header="709" w:footer="709" w:gutter="0"/>
          <w:cols w:space="708"/>
          <w:docGrid w:linePitch="360"/>
        </w:sectPr>
      </w:pPr>
    </w:p>
    <w:p w:rsidR="00873BCF" w:rsidRPr="001F113E" w:rsidRDefault="00873BCF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aps/>
          <w:color w:val="000000"/>
          <w:sz w:val="24"/>
          <w:szCs w:val="24"/>
        </w:rPr>
      </w:pPr>
      <w:r w:rsidRPr="001F113E">
        <w:rPr>
          <w:rFonts w:ascii="Times New Roman" w:hAnsi="Times New Roman"/>
          <w:caps/>
          <w:color w:val="000000"/>
          <w:sz w:val="24"/>
          <w:szCs w:val="24"/>
        </w:rPr>
        <w:t>3. условия реализации программы</w:t>
      </w:r>
      <w:r w:rsidR="00484C60" w:rsidRPr="001F113E">
        <w:rPr>
          <w:rFonts w:ascii="Times New Roman" w:hAnsi="Times New Roman"/>
          <w:caps/>
          <w:color w:val="000000"/>
          <w:sz w:val="24"/>
          <w:szCs w:val="24"/>
          <w:lang w:eastAsia="x-none"/>
        </w:rPr>
        <w:t xml:space="preserve"> УЧЕБНОЙ </w:t>
      </w:r>
      <w:r w:rsidRPr="001F113E">
        <w:rPr>
          <w:rFonts w:ascii="Times New Roman" w:hAnsi="Times New Roman"/>
          <w:caps/>
          <w:color w:val="000000"/>
          <w:sz w:val="24"/>
          <w:szCs w:val="24"/>
        </w:rPr>
        <w:t xml:space="preserve"> дисциплины</w:t>
      </w:r>
    </w:p>
    <w:p w:rsidR="00AF12DA" w:rsidRPr="00C827E5" w:rsidRDefault="00AF12DA" w:rsidP="00AF12D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873BCF" w:rsidRPr="001F113E" w:rsidRDefault="00873BCF" w:rsidP="0087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3BCF" w:rsidRPr="001F113E" w:rsidRDefault="00873BCF" w:rsidP="00A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F113E">
        <w:rPr>
          <w:rFonts w:ascii="Times New Roman" w:hAnsi="Times New Roman"/>
          <w:color w:val="000000"/>
          <w:sz w:val="24"/>
          <w:szCs w:val="24"/>
        </w:rPr>
        <w:t>Реализация программы дисциплины требует наличия учебного кабинета «</w:t>
      </w:r>
      <w:r w:rsidRPr="00A56F19">
        <w:rPr>
          <w:rFonts w:ascii="Times New Roman" w:hAnsi="Times New Roman"/>
          <w:b/>
          <w:color w:val="000000"/>
          <w:sz w:val="24"/>
          <w:szCs w:val="24"/>
        </w:rPr>
        <w:t>Технологии автом</w:t>
      </w:r>
      <w:r w:rsidR="00BD34D8" w:rsidRPr="00A56F19">
        <w:rPr>
          <w:rFonts w:ascii="Times New Roman" w:hAnsi="Times New Roman"/>
          <w:b/>
          <w:color w:val="000000"/>
          <w:sz w:val="24"/>
          <w:szCs w:val="24"/>
        </w:rPr>
        <w:t>атизированного машиностроения</w:t>
      </w:r>
      <w:r w:rsidR="00CE3731" w:rsidRPr="001F113E">
        <w:rPr>
          <w:rFonts w:ascii="Times New Roman" w:hAnsi="Times New Roman"/>
          <w:color w:val="000000"/>
          <w:sz w:val="24"/>
          <w:szCs w:val="24"/>
        </w:rPr>
        <w:t>»</w:t>
      </w:r>
      <w:r w:rsidR="00E20813" w:rsidRPr="001F113E">
        <w:rPr>
          <w:rFonts w:ascii="Times New Roman" w:hAnsi="Times New Roman"/>
          <w:color w:val="000000"/>
          <w:sz w:val="24"/>
          <w:szCs w:val="24"/>
        </w:rPr>
        <w:t>,</w:t>
      </w:r>
      <w:r w:rsidR="00BD34D8" w:rsidRPr="001F113E">
        <w:rPr>
          <w:rFonts w:ascii="Times New Roman" w:hAnsi="Times New Roman"/>
          <w:color w:val="000000"/>
          <w:sz w:val="24"/>
          <w:szCs w:val="24"/>
        </w:rPr>
        <w:t>.</w:t>
      </w:r>
    </w:p>
    <w:p w:rsidR="00873BCF" w:rsidRPr="001F113E" w:rsidRDefault="00873BCF" w:rsidP="00A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113E">
        <w:rPr>
          <w:rFonts w:ascii="Times New Roman" w:hAnsi="Times New Roman"/>
          <w:bCs/>
          <w:color w:val="000000"/>
          <w:sz w:val="24"/>
          <w:szCs w:val="24"/>
        </w:rPr>
        <w:t>Оборудование учебного кабинета: посадочные места по количеству обучающихся; р</w:t>
      </w:r>
      <w:r w:rsidRPr="001F113E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1F113E">
        <w:rPr>
          <w:rFonts w:ascii="Times New Roman" w:hAnsi="Times New Roman"/>
          <w:bCs/>
          <w:color w:val="000000"/>
          <w:sz w:val="24"/>
          <w:szCs w:val="24"/>
        </w:rPr>
        <w:t xml:space="preserve">бочее место преподавателя; комплект учебно-наглядных пособий </w:t>
      </w:r>
    </w:p>
    <w:p w:rsidR="00873BCF" w:rsidRPr="001F113E" w:rsidRDefault="00873BCF" w:rsidP="00A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F113E">
        <w:rPr>
          <w:rFonts w:ascii="Times New Roman" w:hAnsi="Times New Roman"/>
          <w:color w:val="000000"/>
          <w:sz w:val="24"/>
          <w:szCs w:val="24"/>
        </w:rPr>
        <w:t>Технические средства обучения</w:t>
      </w:r>
      <w:r w:rsidRPr="001F113E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1F113E">
        <w:rPr>
          <w:rFonts w:ascii="Times New Roman" w:hAnsi="Times New Roman"/>
          <w:color w:val="000000"/>
          <w:sz w:val="24"/>
          <w:szCs w:val="24"/>
        </w:rPr>
        <w:t xml:space="preserve"> принтер, проектор, программное обеспечение общ</w:t>
      </w:r>
      <w:r w:rsidRPr="001F113E">
        <w:rPr>
          <w:rFonts w:ascii="Times New Roman" w:hAnsi="Times New Roman"/>
          <w:color w:val="000000"/>
          <w:sz w:val="24"/>
          <w:szCs w:val="24"/>
        </w:rPr>
        <w:t>е</w:t>
      </w:r>
      <w:r w:rsidRPr="001F113E">
        <w:rPr>
          <w:rFonts w:ascii="Times New Roman" w:hAnsi="Times New Roman"/>
          <w:color w:val="000000"/>
          <w:sz w:val="24"/>
          <w:szCs w:val="24"/>
        </w:rPr>
        <w:t>го и профессионального назначения, комплекты учебно-методической документации; авт</w:t>
      </w:r>
      <w:r w:rsidRPr="001F113E">
        <w:rPr>
          <w:rFonts w:ascii="Times New Roman" w:hAnsi="Times New Roman"/>
          <w:color w:val="000000"/>
          <w:sz w:val="24"/>
          <w:szCs w:val="24"/>
        </w:rPr>
        <w:t>о</w:t>
      </w:r>
      <w:r w:rsidRPr="001F113E">
        <w:rPr>
          <w:rFonts w:ascii="Times New Roman" w:hAnsi="Times New Roman"/>
          <w:color w:val="000000"/>
          <w:sz w:val="24"/>
          <w:szCs w:val="24"/>
        </w:rPr>
        <w:t>матизированное рабочее место препод</w:t>
      </w:r>
      <w:r w:rsidRPr="001F113E">
        <w:rPr>
          <w:rFonts w:ascii="Times New Roman" w:hAnsi="Times New Roman"/>
          <w:color w:val="000000"/>
          <w:sz w:val="24"/>
          <w:szCs w:val="24"/>
        </w:rPr>
        <w:t>а</w:t>
      </w:r>
      <w:r w:rsidRPr="001F113E">
        <w:rPr>
          <w:rFonts w:ascii="Times New Roman" w:hAnsi="Times New Roman"/>
          <w:color w:val="000000"/>
          <w:sz w:val="24"/>
          <w:szCs w:val="24"/>
        </w:rPr>
        <w:t>вателя.</w:t>
      </w:r>
    </w:p>
    <w:p w:rsidR="00873BCF" w:rsidRPr="001F113E" w:rsidRDefault="00873BCF" w:rsidP="00AF12D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rFonts w:ascii="Times New Roman" w:hAnsi="Times New Roman"/>
          <w:b w:val="0"/>
          <w:color w:val="000000"/>
          <w:sz w:val="24"/>
          <w:szCs w:val="24"/>
        </w:rPr>
      </w:pPr>
      <w:r w:rsidRPr="001F113E">
        <w:rPr>
          <w:rFonts w:ascii="Times New Roman" w:hAnsi="Times New Roman"/>
          <w:b w:val="0"/>
          <w:color w:val="000000"/>
          <w:sz w:val="24"/>
          <w:szCs w:val="24"/>
        </w:rPr>
        <w:t>3.2. Информационное обеспечение обучения</w:t>
      </w:r>
    </w:p>
    <w:p w:rsidR="00873BCF" w:rsidRPr="006F3838" w:rsidRDefault="00873BCF" w:rsidP="00A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3838">
        <w:rPr>
          <w:rFonts w:ascii="Times New Roman" w:hAnsi="Times New Roman"/>
          <w:bCs/>
          <w:color w:val="000000"/>
          <w:sz w:val="24"/>
          <w:szCs w:val="24"/>
        </w:rPr>
        <w:t>Перечень рекомендуемых учебных изданий, Интернет-ресурсов, дополнительной л</w:t>
      </w:r>
      <w:r w:rsidRPr="006F3838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6F3838">
        <w:rPr>
          <w:rFonts w:ascii="Times New Roman" w:hAnsi="Times New Roman"/>
          <w:bCs/>
          <w:color w:val="000000"/>
          <w:sz w:val="24"/>
          <w:szCs w:val="24"/>
        </w:rPr>
        <w:t>терат</w:t>
      </w:r>
      <w:r w:rsidRPr="006F3838">
        <w:rPr>
          <w:rFonts w:ascii="Times New Roman" w:hAnsi="Times New Roman"/>
          <w:bCs/>
          <w:color w:val="000000"/>
          <w:sz w:val="24"/>
          <w:szCs w:val="24"/>
        </w:rPr>
        <w:t>у</w:t>
      </w:r>
      <w:r w:rsidRPr="006F3838">
        <w:rPr>
          <w:rFonts w:ascii="Times New Roman" w:hAnsi="Times New Roman"/>
          <w:bCs/>
          <w:color w:val="000000"/>
          <w:sz w:val="24"/>
          <w:szCs w:val="24"/>
        </w:rPr>
        <w:t>ры</w:t>
      </w:r>
    </w:p>
    <w:p w:rsidR="00873BCF" w:rsidRPr="001F113E" w:rsidRDefault="006F3838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3.2.1. Печатные издания о</w:t>
      </w:r>
      <w:r w:rsidR="00873BCF" w:rsidRPr="001F113E">
        <w:rPr>
          <w:rFonts w:ascii="Times New Roman" w:hAnsi="Times New Roman"/>
          <w:bCs/>
          <w:color w:val="000000"/>
          <w:sz w:val="24"/>
          <w:szCs w:val="24"/>
        </w:rPr>
        <w:t>сновные источники</w:t>
      </w:r>
      <w:r w:rsidR="00873BCF" w:rsidRPr="001F113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873BCF" w:rsidRPr="001F113E" w:rsidRDefault="00873BCF" w:rsidP="00A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1.</w:t>
      </w:r>
      <w:r w:rsidRPr="001406A9"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 xml:space="preserve"> </w:t>
      </w:r>
      <w:r w:rsidR="001F113E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Суслов А.Г. Технология машиностроения. –М.: Кнорус, 2013</w:t>
      </w:r>
      <w:r w:rsidR="006F3838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, 336 с.</w:t>
      </w:r>
    </w:p>
    <w:p w:rsidR="00873BCF" w:rsidRPr="001F113E" w:rsidRDefault="00AF12DA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3.2.2. </w:t>
      </w:r>
      <w:r w:rsidR="00873BCF" w:rsidRPr="001F113E">
        <w:rPr>
          <w:rFonts w:ascii="Times New Roman" w:hAnsi="Times New Roman"/>
          <w:bCs/>
          <w:color w:val="000000"/>
          <w:sz w:val="24"/>
          <w:szCs w:val="24"/>
        </w:rPr>
        <w:t xml:space="preserve">Интернет-ресурсы </w:t>
      </w:r>
    </w:p>
    <w:p w:rsidR="00873BCF" w:rsidRPr="001F113E" w:rsidRDefault="00873BCF" w:rsidP="001406A9">
      <w:pPr>
        <w:spacing w:line="360" w:lineRule="auto"/>
        <w:ind w:firstLine="709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1F113E">
        <w:rPr>
          <w:rFonts w:ascii="Times New Roman" w:hAnsi="Times New Roman"/>
          <w:color w:val="000000"/>
          <w:sz w:val="24"/>
          <w:szCs w:val="24"/>
        </w:rPr>
        <w:t>1. Сайт «Основы технологии машиностроения». Мир книг Режим доступа:</w:t>
      </w:r>
    </w:p>
    <w:p w:rsidR="00873BCF" w:rsidRPr="001F113E" w:rsidRDefault="00CE4E4D" w:rsidP="00AF12DA">
      <w:pPr>
        <w:spacing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1F113E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939155" cy="176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BCF" w:rsidRPr="001F113E">
        <w:rPr>
          <w:rFonts w:ascii="Times New Roman" w:hAnsi="Times New Roman"/>
          <w:color w:val="000000"/>
          <w:sz w:val="24"/>
          <w:szCs w:val="24"/>
        </w:rPr>
        <w:t xml:space="preserve">2. Библиотека машиностроителя [Электронный ресурс]. Режим доступа: </w:t>
      </w:r>
      <w:r w:rsidR="00873BCF" w:rsidRPr="001F113E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="00873BCF" w:rsidRPr="001F113E">
        <w:rPr>
          <w:rFonts w:ascii="Times New Roman" w:hAnsi="Times New Roman"/>
          <w:color w:val="000000"/>
          <w:sz w:val="24"/>
          <w:szCs w:val="24"/>
        </w:rPr>
        <w:t>.</w:t>
      </w:r>
      <w:r w:rsidR="00873BCF" w:rsidRPr="001F113E">
        <w:rPr>
          <w:rFonts w:ascii="Times New Roman" w:hAnsi="Times New Roman"/>
          <w:color w:val="000000"/>
          <w:sz w:val="24"/>
          <w:szCs w:val="24"/>
          <w:lang w:val="en-US"/>
        </w:rPr>
        <w:t>lib</w:t>
      </w:r>
      <w:r w:rsidR="00873BCF" w:rsidRPr="001F113E">
        <w:rPr>
          <w:rFonts w:ascii="Times New Roman" w:hAnsi="Times New Roman"/>
          <w:color w:val="000000"/>
          <w:sz w:val="24"/>
          <w:szCs w:val="24"/>
        </w:rPr>
        <w:t>-</w:t>
      </w:r>
      <w:r w:rsidR="00873BCF" w:rsidRPr="001F113E">
        <w:rPr>
          <w:rFonts w:ascii="Times New Roman" w:hAnsi="Times New Roman"/>
          <w:color w:val="000000"/>
          <w:sz w:val="24"/>
          <w:szCs w:val="24"/>
          <w:lang w:val="en-US"/>
        </w:rPr>
        <w:t>bkm</w:t>
      </w:r>
      <w:r w:rsidR="00873BCF" w:rsidRPr="001F113E">
        <w:rPr>
          <w:rFonts w:ascii="Times New Roman" w:hAnsi="Times New Roman"/>
          <w:color w:val="000000"/>
          <w:sz w:val="24"/>
          <w:szCs w:val="24"/>
        </w:rPr>
        <w:t>.</w:t>
      </w:r>
      <w:r w:rsidR="00873BCF" w:rsidRPr="001F113E">
        <w:rPr>
          <w:rFonts w:ascii="Times New Roman" w:hAnsi="Times New Roman"/>
          <w:color w:val="000000"/>
          <w:sz w:val="24"/>
          <w:szCs w:val="24"/>
          <w:lang w:val="en-US"/>
        </w:rPr>
        <w:t>ru</w:t>
      </w:r>
    </w:p>
    <w:p w:rsidR="00873BCF" w:rsidRPr="00792212" w:rsidRDefault="00873BCF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aps/>
          <w:sz w:val="24"/>
          <w:szCs w:val="24"/>
        </w:rPr>
      </w:pPr>
      <w:r w:rsidRPr="00792212">
        <w:rPr>
          <w:rFonts w:ascii="Times New Roman" w:hAnsi="Times New Roman"/>
          <w:caps/>
          <w:sz w:val="24"/>
          <w:szCs w:val="24"/>
        </w:rPr>
        <w:t xml:space="preserve">4. Контроль и оценка результатов освоения </w:t>
      </w:r>
      <w:r w:rsidR="00792212">
        <w:rPr>
          <w:rFonts w:ascii="Times New Roman" w:hAnsi="Times New Roman"/>
          <w:caps/>
          <w:sz w:val="24"/>
          <w:szCs w:val="24"/>
          <w:lang w:eastAsia="x-none"/>
        </w:rPr>
        <w:t xml:space="preserve">УЧЕБНОЙ </w:t>
      </w:r>
      <w:r w:rsidRPr="00792212">
        <w:rPr>
          <w:rFonts w:ascii="Times New Roman" w:hAnsi="Times New Roman"/>
          <w:caps/>
          <w:sz w:val="24"/>
          <w:szCs w:val="24"/>
        </w:rPr>
        <w:t>Дисциплины</w:t>
      </w:r>
    </w:p>
    <w:p w:rsidR="00873BCF" w:rsidRPr="00C827E5" w:rsidRDefault="00873BCF" w:rsidP="00873BCF">
      <w:pPr>
        <w:rPr>
          <w:rFonts w:ascii="Times New Roman" w:hAnsi="Times New Roman"/>
          <w:sz w:val="24"/>
          <w:szCs w:val="24"/>
        </w:rPr>
      </w:pPr>
    </w:p>
    <w:p w:rsidR="00873BCF" w:rsidRPr="001F113E" w:rsidRDefault="00873BCF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1F113E">
        <w:rPr>
          <w:rFonts w:ascii="Times New Roman" w:hAnsi="Times New Roman"/>
          <w:b w:val="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</w:t>
      </w:r>
      <w:r w:rsidRPr="001F113E">
        <w:rPr>
          <w:rFonts w:ascii="Times New Roman" w:hAnsi="Times New Roman"/>
          <w:b w:val="0"/>
          <w:sz w:val="24"/>
          <w:szCs w:val="24"/>
        </w:rPr>
        <w:t>и</w:t>
      </w:r>
      <w:r w:rsidRPr="001F113E">
        <w:rPr>
          <w:rFonts w:ascii="Times New Roman" w:hAnsi="Times New Roman"/>
          <w:b w:val="0"/>
          <w:sz w:val="24"/>
          <w:szCs w:val="24"/>
        </w:rPr>
        <w:t>мися индивидуальных заданий, исследований.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700"/>
      </w:tblGrid>
      <w:tr w:rsidR="00484C60" w:rsidRPr="001F113E" w:rsidTr="00484C60">
        <w:trPr>
          <w:jc w:val="center"/>
        </w:trPr>
        <w:tc>
          <w:tcPr>
            <w:tcW w:w="5080" w:type="dxa"/>
            <w:vAlign w:val="center"/>
          </w:tcPr>
          <w:p w:rsidR="00484C60" w:rsidRPr="001F113E" w:rsidRDefault="00484C60" w:rsidP="001F113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Результаты обучения</w:t>
            </w:r>
          </w:p>
          <w:p w:rsidR="00484C60" w:rsidRPr="001F113E" w:rsidRDefault="00484C60" w:rsidP="001F113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00" w:type="dxa"/>
            <w:vAlign w:val="center"/>
          </w:tcPr>
          <w:p w:rsidR="00484C60" w:rsidRPr="001F113E" w:rsidRDefault="00484C60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Формы и методы контроля и оценки р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 xml:space="preserve">зультатов обучения </w:t>
            </w:r>
          </w:p>
        </w:tc>
      </w:tr>
      <w:tr w:rsidR="00AF12DA" w:rsidRPr="001F113E" w:rsidTr="00792212">
        <w:trPr>
          <w:trHeight w:val="4235"/>
          <w:jc w:val="center"/>
        </w:trPr>
        <w:tc>
          <w:tcPr>
            <w:tcW w:w="5080" w:type="dxa"/>
            <w:vAlign w:val="center"/>
          </w:tcPr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Умения: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применять методику отработки детали на технологичность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применять методику проектирование опер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проектировать участки механических ц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хов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использовать методику нормирования труд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вых процессов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расчет припусков на механическую обрабо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ку деталей;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определение погрешностей базирования при различных способах устано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ки;</w:t>
            </w:r>
          </w:p>
        </w:tc>
        <w:tc>
          <w:tcPr>
            <w:tcW w:w="4700" w:type="dxa"/>
            <w:vMerge w:val="restart"/>
            <w:vAlign w:val="center"/>
          </w:tcPr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- индивидуальный и фронтальный о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>п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>росы;</w:t>
            </w: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- защиты практической работы</w:t>
            </w: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- контрольная работа;</w:t>
            </w: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- экспертной оценки результатов самосто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>я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>тельной подг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F113E">
              <w:rPr>
                <w:rFonts w:ascii="Times New Roman" w:hAnsi="Times New Roman"/>
                <w:sz w:val="24"/>
                <w:szCs w:val="24"/>
              </w:rPr>
              <w:t>товки студентов;</w:t>
            </w: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- решение ситуационных задач.</w:t>
            </w: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  <w:r w:rsidRPr="001F113E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AF12DA" w:rsidRPr="001F113E" w:rsidTr="00792212">
        <w:trPr>
          <w:trHeight w:val="1833"/>
          <w:jc w:val="center"/>
        </w:trPr>
        <w:tc>
          <w:tcPr>
            <w:tcW w:w="5080" w:type="dxa"/>
            <w:vAlign w:val="center"/>
          </w:tcPr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Знания: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способы обеспечения заданной точности и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готовления деталей;</w:t>
            </w:r>
          </w:p>
          <w:p w:rsidR="00AF12DA" w:rsidRPr="001F113E" w:rsidRDefault="00AF12DA" w:rsidP="00792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- технологические процессы производства т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1F113E">
              <w:rPr>
                <w:rFonts w:ascii="Times New Roman" w:hAnsi="Times New Roman"/>
                <w:bCs/>
                <w:sz w:val="24"/>
                <w:szCs w:val="24"/>
              </w:rPr>
              <w:t>повых деталей и узлов машин</w:t>
            </w:r>
          </w:p>
        </w:tc>
        <w:tc>
          <w:tcPr>
            <w:tcW w:w="4700" w:type="dxa"/>
            <w:vMerge/>
            <w:vAlign w:val="center"/>
          </w:tcPr>
          <w:p w:rsidR="00AF12DA" w:rsidRPr="001F113E" w:rsidRDefault="00AF12DA" w:rsidP="001F11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D2E" w:rsidRPr="001F113E" w:rsidRDefault="00720D2E" w:rsidP="001F113E">
      <w:pPr>
        <w:spacing w:line="36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1F113E" w:rsidRPr="001F113E" w:rsidRDefault="001F113E" w:rsidP="001F113E">
      <w:pPr>
        <w:spacing w:line="360" w:lineRule="auto"/>
        <w:rPr>
          <w:rFonts w:ascii="Times New Roman" w:hAnsi="Times New Roman"/>
          <w:b/>
          <w:bCs/>
          <w:i/>
          <w:sz w:val="24"/>
          <w:szCs w:val="24"/>
        </w:rPr>
        <w:sectPr w:rsidR="001F113E" w:rsidRPr="001F113E" w:rsidSect="00600B36">
          <w:footerReference w:type="even" r:id="rId52"/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720D2E" w:rsidRPr="001F113E" w:rsidRDefault="00720D2E" w:rsidP="001F113E">
      <w:pPr>
        <w:spacing w:line="36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720D2E" w:rsidRPr="00C827E5" w:rsidRDefault="00720D2E" w:rsidP="00023A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.10.</w:t>
      </w: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720D2E" w:rsidRPr="00C827E5" w:rsidRDefault="00720D2E" w:rsidP="00720D2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20D2E" w:rsidRPr="00C827E5" w:rsidRDefault="00720D2E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ОП.02 МЕТРОЛОГИЯ, СТАНДАРТИЗАЦИЯ И СЕРТИФИКАЦИЯ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  <w:r w:rsidRPr="00C827E5">
        <w:rPr>
          <w:rFonts w:ascii="Times New Roman" w:hAnsi="Times New Roman"/>
          <w:bCs/>
          <w:sz w:val="24"/>
          <w:szCs w:val="24"/>
        </w:rPr>
        <w:br w:type="page"/>
      </w:r>
    </w:p>
    <w:p w:rsidR="00720D2E" w:rsidRPr="00C827E5" w:rsidRDefault="00720D2E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188" w:type="dxa"/>
        <w:tblInd w:w="392" w:type="dxa"/>
        <w:tblLook w:val="01E0" w:firstRow="1" w:lastRow="1" w:firstColumn="1" w:lastColumn="1" w:noHBand="0" w:noVBand="0"/>
      </w:tblPr>
      <w:tblGrid>
        <w:gridCol w:w="8460"/>
        <w:gridCol w:w="728"/>
      </w:tblGrid>
      <w:tr w:rsidR="00720D2E" w:rsidRPr="00C827E5" w:rsidTr="00600B36">
        <w:trPr>
          <w:trHeight w:val="1349"/>
        </w:trPr>
        <w:tc>
          <w:tcPr>
            <w:tcW w:w="8460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ПРИМЕРНОЙ РАБОЧЕЙ ПРОГРА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МЫ УЧЕБНОЙ ДИСЦИПЛИНЫ</w:t>
            </w:r>
          </w:p>
        </w:tc>
        <w:tc>
          <w:tcPr>
            <w:tcW w:w="728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781"/>
        </w:trPr>
        <w:tc>
          <w:tcPr>
            <w:tcW w:w="8460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2. СТРУКТУРА И СОДЕРЖАНИЕ УЧЕБНОЙ ДИСЦИПЛИНЫ </w:t>
            </w:r>
          </w:p>
        </w:tc>
        <w:tc>
          <w:tcPr>
            <w:tcW w:w="728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809"/>
        </w:trPr>
        <w:tc>
          <w:tcPr>
            <w:tcW w:w="8460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728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1591"/>
        </w:trPr>
        <w:tc>
          <w:tcPr>
            <w:tcW w:w="8460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728" w:type="dxa"/>
          </w:tcPr>
          <w:p w:rsidR="00720D2E" w:rsidRPr="00C827E5" w:rsidRDefault="00720D2E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0D2E" w:rsidRPr="00C827E5" w:rsidRDefault="00720D2E" w:rsidP="0072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ab/>
        <w:t>1. ОБЩАЯ ХАРАКТЕРИСТИКА ПРИМЕРНОЙ РАБОЧЕЙ ПРОГРАММЫ УЧЕБНОЙ ДИСЦИПЛИНЫ</w:t>
      </w:r>
    </w:p>
    <w:p w:rsidR="00720D2E" w:rsidRPr="00C827E5" w:rsidRDefault="00720D2E" w:rsidP="0072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720D2E" w:rsidRPr="00C827E5" w:rsidRDefault="00720D2E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color w:val="000000"/>
          <w:sz w:val="24"/>
          <w:szCs w:val="24"/>
        </w:rPr>
        <w:tab/>
      </w:r>
    </w:p>
    <w:p w:rsidR="00720D2E" w:rsidRPr="00C827E5" w:rsidRDefault="00720D2E" w:rsidP="00720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 xml:space="preserve">МЕТРОЛОГИЯ, СТАНДАРТИЗАЦИЯ И СЕРТИФИКАЦИЯ» </w:t>
      </w:r>
      <w:r w:rsidRPr="00C827E5">
        <w:rPr>
          <w:rFonts w:ascii="Times New Roman" w:hAnsi="Times New Roman"/>
          <w:color w:val="000000"/>
          <w:sz w:val="24"/>
          <w:szCs w:val="24"/>
        </w:rPr>
        <w:t>является обязательной частью общепрофессионального цикла примерной основной образ</w:t>
      </w:r>
      <w:r w:rsidRPr="00C827E5">
        <w:rPr>
          <w:rFonts w:ascii="Times New Roman" w:hAnsi="Times New Roman"/>
          <w:color w:val="000000"/>
          <w:sz w:val="24"/>
          <w:szCs w:val="24"/>
        </w:rPr>
        <w:t>о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вательной программы в соответствии с ФГОС </w:t>
      </w:r>
      <w:r w:rsidR="00A452E8" w:rsidRPr="00C827E5">
        <w:rPr>
          <w:rFonts w:ascii="Times New Roman" w:hAnsi="Times New Roman"/>
          <w:sz w:val="24"/>
          <w:szCs w:val="24"/>
        </w:rPr>
        <w:t>15.02.14 Оснащение средствами автоматиз</w:t>
      </w:r>
      <w:r w:rsidR="00A452E8" w:rsidRPr="00C827E5">
        <w:rPr>
          <w:rFonts w:ascii="Times New Roman" w:hAnsi="Times New Roman"/>
          <w:sz w:val="24"/>
          <w:szCs w:val="24"/>
        </w:rPr>
        <w:t>а</w:t>
      </w:r>
      <w:r w:rsidR="00A452E8" w:rsidRPr="00C827E5">
        <w:rPr>
          <w:rFonts w:ascii="Times New Roman" w:hAnsi="Times New Roman"/>
          <w:sz w:val="24"/>
          <w:szCs w:val="24"/>
        </w:rPr>
        <w:t xml:space="preserve">ции технологических процессов и производств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20D2E" w:rsidRPr="00C827E5" w:rsidRDefault="00720D2E" w:rsidP="00720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 xml:space="preserve">МЕТРОЛОГИЯ, СТАНДАРТИЗАЦИЯ И СЕРТИФИКАЦИЯ»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учебными дисциплинами общепрофессионального цикла обеспечивает формиров</w:t>
      </w:r>
      <w:r w:rsidRPr="00C827E5">
        <w:rPr>
          <w:rFonts w:ascii="Times New Roman" w:hAnsi="Times New Roman"/>
          <w:color w:val="000000"/>
          <w:sz w:val="24"/>
          <w:szCs w:val="24"/>
        </w:rPr>
        <w:t>а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ние общих и профессиональных компетенций для дальнейшего освоения профессиональных модулей.  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ind w:left="851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678"/>
      </w:tblGrid>
      <w:tr w:rsidR="00720D2E" w:rsidRPr="00C827E5" w:rsidTr="00600B36">
        <w:trPr>
          <w:trHeight w:val="649"/>
        </w:trPr>
        <w:tc>
          <w:tcPr>
            <w:tcW w:w="1242" w:type="dxa"/>
            <w:hideMark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969" w:type="dxa"/>
            <w:hideMark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678" w:type="dxa"/>
            <w:hideMark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20D2E" w:rsidRPr="00C827E5" w:rsidTr="00600B36">
        <w:trPr>
          <w:trHeight w:val="212"/>
        </w:trPr>
        <w:tc>
          <w:tcPr>
            <w:tcW w:w="1242" w:type="dxa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20D2E" w:rsidRPr="00C827E5" w:rsidRDefault="00720D2E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20D2E" w:rsidRPr="00C827E5" w:rsidRDefault="00720D2E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использовать в профессиональной деятельности документацию систем качества; </w:t>
            </w:r>
          </w:p>
          <w:p w:rsidR="00720D2E" w:rsidRPr="00C827E5" w:rsidRDefault="00720D2E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оформлять технологическую и техническую документацию в соо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ветствии с действующей нормати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ной базой; </w:t>
            </w:r>
          </w:p>
          <w:p w:rsidR="00720D2E" w:rsidRPr="00C827E5" w:rsidRDefault="00720D2E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приводить несистемные величины измерений в соответствие с дейс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вующими стандартами и междун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родной системой единиц СИ; </w:t>
            </w:r>
          </w:p>
          <w:p w:rsidR="00720D2E" w:rsidRPr="00C827E5" w:rsidRDefault="00720D2E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требования нормати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документов к основным видам продукции (услуг) и процессов</w:t>
            </w:r>
          </w:p>
        </w:tc>
        <w:tc>
          <w:tcPr>
            <w:tcW w:w="4678" w:type="dxa"/>
          </w:tcPr>
          <w:p w:rsidR="00720D2E" w:rsidRPr="00C827E5" w:rsidRDefault="009F6139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задачи</w:t>
            </w:r>
            <w:r w:rsidR="00720D2E" w:rsidRPr="00C827E5">
              <w:rPr>
                <w:rFonts w:ascii="Times New Roman" w:hAnsi="Times New Roman"/>
                <w:sz w:val="24"/>
                <w:szCs w:val="24"/>
              </w:rPr>
              <w:t xml:space="preserve"> стандартизации,  ее  экономич</w:t>
            </w:r>
            <w:r w:rsidR="00720D2E"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="00720D2E" w:rsidRPr="00C827E5">
              <w:rPr>
                <w:rFonts w:ascii="Times New Roman" w:hAnsi="Times New Roman"/>
                <w:sz w:val="24"/>
                <w:szCs w:val="24"/>
              </w:rPr>
              <w:t xml:space="preserve">скую эффективность; </w:t>
            </w:r>
          </w:p>
          <w:p w:rsidR="00720D2E" w:rsidRPr="00C827E5" w:rsidRDefault="00720D2E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положения Государственной системы стандартизации Российской Ф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дерации и систем (комплексов) общете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нических и организационно-методических стандартов; </w:t>
            </w:r>
          </w:p>
          <w:p w:rsidR="00720D2E" w:rsidRPr="00C827E5" w:rsidRDefault="00720D2E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понятия и определения метр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логии, стандартизации, сертификации и документации систем качества; </w:t>
            </w:r>
          </w:p>
          <w:p w:rsidR="00720D2E" w:rsidRPr="00C827E5" w:rsidRDefault="00720D2E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терминологию и единицы измерения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личин в соответствии с действующими стандартами и международной системой единиц СИ; </w:t>
            </w:r>
          </w:p>
          <w:p w:rsidR="00720D2E" w:rsidRPr="00C827E5" w:rsidRDefault="00720D2E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формы подтверждения качества</w:t>
            </w:r>
            <w:r w:rsidR="00CB03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  <w:t>2. СТРУКТУРА И СОДЕРЖАНИЕ УЧЕБНОЙ ДИСЦИПЛИНЫ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720D2E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720D2E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720D2E" w:rsidRPr="00C827E5" w:rsidRDefault="00CB036D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720D2E" w:rsidRPr="00C827E5" w:rsidTr="00600B36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720D2E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720D2E" w:rsidRPr="00C827E5" w:rsidRDefault="00CB036D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13</w:t>
            </w:r>
          </w:p>
        </w:tc>
      </w:tr>
      <w:tr w:rsidR="00720D2E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720D2E" w:rsidRPr="00C827E5" w:rsidRDefault="00720D2E" w:rsidP="00CB03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720D2E" w:rsidRPr="00C827E5" w:rsidRDefault="00720D2E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720D2E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720D2E" w:rsidRPr="00C827E5" w:rsidRDefault="00720D2E" w:rsidP="00CB03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720D2E" w:rsidRPr="00C827E5" w:rsidRDefault="00CD5F21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720D2E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720D2E" w:rsidRPr="00C827E5" w:rsidRDefault="00720D2E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720D2E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39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20D2E" w:rsidRPr="00C827E5" w:rsidRDefault="00720D2E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720D2E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40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720D2E" w:rsidRPr="00C827E5" w:rsidSect="00600B36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720D2E" w:rsidRPr="00C827E5" w:rsidRDefault="00720D2E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6"/>
        <w:gridCol w:w="9308"/>
        <w:gridCol w:w="1043"/>
        <w:gridCol w:w="1873"/>
      </w:tblGrid>
      <w:tr w:rsidR="00720D2E" w:rsidRPr="00C827E5" w:rsidTr="00600B36">
        <w:trPr>
          <w:trHeight w:val="20"/>
        </w:trPr>
        <w:tc>
          <w:tcPr>
            <w:tcW w:w="801" w:type="pct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</w:t>
            </w:r>
          </w:p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которых сп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собствует </w:t>
            </w:r>
          </w:p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элемент </w:t>
            </w:r>
          </w:p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720D2E" w:rsidRPr="00C827E5" w:rsidTr="00600B36">
        <w:trPr>
          <w:trHeight w:val="20"/>
        </w:trPr>
        <w:tc>
          <w:tcPr>
            <w:tcW w:w="801" w:type="pct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:rsidR="00720D2E" w:rsidRPr="00C827E5" w:rsidRDefault="00720D2E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20D2E" w:rsidRPr="00C827E5" w:rsidTr="00600B36">
        <w:trPr>
          <w:trHeight w:val="20"/>
        </w:trPr>
        <w:tc>
          <w:tcPr>
            <w:tcW w:w="3999" w:type="pct"/>
            <w:gridSpan w:val="3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Основы стандартизации</w:t>
            </w:r>
          </w:p>
        </w:tc>
        <w:tc>
          <w:tcPr>
            <w:tcW w:w="358" w:type="pct"/>
          </w:tcPr>
          <w:p w:rsidR="00720D2E" w:rsidRPr="00C827E5" w:rsidRDefault="00BB5EB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3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0"/>
        </w:trPr>
        <w:tc>
          <w:tcPr>
            <w:tcW w:w="801" w:type="pct"/>
            <w:vMerge w:val="restart"/>
          </w:tcPr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Система стандарт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зации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BB5EBD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EB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720D2E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 w:val="restart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</w:tr>
      <w:tr w:rsidR="00720D2E" w:rsidRPr="00C827E5" w:rsidTr="00600B36">
        <w:trPr>
          <w:trHeight w:val="20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Сущность стандартизации. Нормативные документы по стандартизации и виды ста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дартов.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301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Стандартизация систем управления качеством. Стандартизация и метрологическое обеспечение народного хозяйства. 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75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Метрологическая экспертиза и метрологический контроль конструкторской и технол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гической документации. Система технических измерений и средств измерения.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0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Стандартизация и экология.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276"/>
        </w:trPr>
        <w:tc>
          <w:tcPr>
            <w:tcW w:w="801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vMerge w:val="restar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Международная организация по стандартизации (ИСО). Международная электроте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ническая комиссия (МЭК). Международные организации, участвующие в работе ИСО.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226"/>
        </w:trPr>
        <w:tc>
          <w:tcPr>
            <w:tcW w:w="801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58" w:type="pc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73"/>
        </w:trPr>
        <w:tc>
          <w:tcPr>
            <w:tcW w:w="801" w:type="pct"/>
            <w:vMerge w:val="restart"/>
          </w:tcPr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Организация работ по стандартизации в Российской Федер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720D2E" w:rsidRPr="00C827E5" w:rsidRDefault="00BB5EB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43" w:type="pct"/>
            <w:vMerge w:val="restart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198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Правовые основы стандартизации и ее задачи. Органы и службы по стандартизации.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80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Порядок разработки стандартов. Государственный контроль и надзор за соблюдением  обязательных требований стандартов. 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80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Маркировка продукции знаком соответствия государственным стандартам. Нормоко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троль технической документации.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80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Единая система конструкторской документации (ЕСКД) Виды и комплектность конс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рукторской документации. Текстовые и графические документы, общие требования к их выполнению. Схемы.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80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5. Новейшие достижения и перспективы развития метрологии, стандартизации и серт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фикации в России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29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D5F21" w:rsidRDefault="00BB5EBD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5F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720D2E" w:rsidRPr="00CD5F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74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1. Практическое занятие: Изучение общих требований к выполнению текстовых и граф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ческих документов. Работа со стандартами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64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2. Практическое занятие: Оформление текстовых документов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64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tcBorders>
              <w:bottom w:val="single" w:sz="12" w:space="0" w:color="auto"/>
            </w:tcBorders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3. Практическое занятие:  Оформление графических документов. Построение схем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BB5EBD">
        <w:trPr>
          <w:trHeight w:val="459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tcBorders>
              <w:top w:val="single" w:sz="12" w:space="0" w:color="auto"/>
            </w:tcBorders>
          </w:tcPr>
          <w:p w:rsidR="00720D2E" w:rsidRPr="00CD5F21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D5F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Контрольная работа по всем темам раздела 1.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61"/>
        </w:trPr>
        <w:tc>
          <w:tcPr>
            <w:tcW w:w="3999" w:type="pct"/>
            <w:gridSpan w:val="3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Система стандартизации в отрасли</w:t>
            </w:r>
          </w:p>
        </w:tc>
        <w:tc>
          <w:tcPr>
            <w:tcW w:w="358" w:type="pct"/>
          </w:tcPr>
          <w:p w:rsidR="00720D2E" w:rsidRPr="00C827E5" w:rsidRDefault="00CB036D" w:rsidP="00BB5EB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BB5EB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261"/>
        </w:trPr>
        <w:tc>
          <w:tcPr>
            <w:tcW w:w="801" w:type="pct"/>
            <w:vMerge w:val="restart"/>
          </w:tcPr>
          <w:p w:rsidR="00653A3D" w:rsidRPr="00C827E5" w:rsidRDefault="00653A3D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2.1.</w:t>
            </w:r>
          </w:p>
          <w:p w:rsidR="00653A3D" w:rsidRPr="00C827E5" w:rsidRDefault="00653A3D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Государственная система стандарт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зации и научно-технический пр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гресс</w:t>
            </w:r>
          </w:p>
        </w:tc>
        <w:tc>
          <w:tcPr>
            <w:tcW w:w="3198" w:type="pct"/>
            <w:gridSpan w:val="2"/>
          </w:tcPr>
          <w:p w:rsidR="00653A3D" w:rsidRPr="00CE1EA6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653A3D" w:rsidRPr="00C827E5" w:rsidRDefault="00BB5EBD" w:rsidP="00653A3D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1.3.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1.4.ПК 2.1. 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</w:tr>
      <w:tr w:rsidR="00653A3D" w:rsidRPr="00C827E5" w:rsidTr="00600B36">
        <w:trPr>
          <w:trHeight w:val="126"/>
        </w:trPr>
        <w:tc>
          <w:tcPr>
            <w:tcW w:w="801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Задача стандартизации в управлении качеством. Фактор стандартизации в функции управляющих процессов. Интеграция управления качеством на базе стандартизации.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126"/>
        </w:trPr>
        <w:tc>
          <w:tcPr>
            <w:tcW w:w="801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Системный анализ в решении проблем стандартизации. Унификация и агрегатиров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ние.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9E653B">
        <w:trPr>
          <w:trHeight w:val="594"/>
        </w:trPr>
        <w:tc>
          <w:tcPr>
            <w:tcW w:w="801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Комплексная и опережающая стандартизация. Комплексные системы общетехнич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ских стандартов.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73"/>
        </w:trPr>
        <w:tc>
          <w:tcPr>
            <w:tcW w:w="801" w:type="pct"/>
            <w:vMerge w:val="restart"/>
          </w:tcPr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2.2.</w:t>
            </w: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Стандартизация 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новных норм вза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мозаменяемости</w:t>
            </w: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color w:val="C0504D"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E1EA6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720D2E" w:rsidRPr="00C827E5" w:rsidRDefault="00BB5EB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  <w:r w:rsidR="00653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  <w:r w:rsidR="00653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  <w:r w:rsidR="00653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</w:tr>
      <w:tr w:rsidR="00720D2E" w:rsidRPr="00C827E5" w:rsidTr="00600B36">
        <w:trPr>
          <w:trHeight w:val="238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Общие понятия основных норм взаимозаменяемости. Основные понятия. Виды вза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мозаменяемости. Влияние точности размеров на взаимозаменяемость стандартных тип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вых изделий.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38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Модель стандартизации основных норм взаимозаменяемости. Понятие системы. Структура системы. Систематизация допусков. Систематизация посадок.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53A3D">
        <w:trPr>
          <w:trHeight w:val="276"/>
        </w:trPr>
        <w:tc>
          <w:tcPr>
            <w:tcW w:w="801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vMerge w:val="restar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Стандартизация точности гладких цилиндрических соединений (ГЦС). Системы д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пусков и посадок ГЦС. Предельные отклонения. Автоматизированный поиск нормати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ной точности.</w:t>
            </w:r>
          </w:p>
        </w:tc>
        <w:tc>
          <w:tcPr>
            <w:tcW w:w="358" w:type="pct"/>
            <w:vMerge/>
            <w:tcBorders>
              <w:bottom w:val="nil"/>
            </w:tcBorders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53A3D">
        <w:trPr>
          <w:trHeight w:val="303"/>
        </w:trPr>
        <w:tc>
          <w:tcPr>
            <w:tcW w:w="801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nil"/>
            </w:tcBorders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81"/>
        </w:trPr>
        <w:tc>
          <w:tcPr>
            <w:tcW w:w="801" w:type="pct"/>
            <w:vMerge w:val="restart"/>
          </w:tcPr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2.3.</w:t>
            </w: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Основы метрологии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E1EA6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720D2E" w:rsidRPr="00C827E5" w:rsidRDefault="00CE1EA6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43" w:type="pct"/>
            <w:vMerge w:val="restart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81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Общие сведения о метрологии. Триада приоритетных составляющих метрологии. 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дачи метрологии. Нормативно-правовая основа метрологического обеспечения точности. 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81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Международная система единиц. Единство измерений и единообразие средств измер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ний. Метрологическая служба. Основные термины и определения. Международные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ганизации по метрологии.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29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Стандартизация в системе технологического контроля и измерений.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ab/>
              <w:t>Документы объектов стандартизации в сфере метрологии на: компоненты систем контроля и измер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ния, методологию организацию и управление, системные принципы экономики и эл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менты информационных технологий.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97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E1EA6" w:rsidRDefault="00BB5EBD" w:rsidP="00600B36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  <w:r w:rsidR="00720D2E"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720D2E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97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Расчет погрешностей измерений</w:t>
            </w:r>
          </w:p>
        </w:tc>
        <w:tc>
          <w:tcPr>
            <w:tcW w:w="358" w:type="pct"/>
          </w:tcPr>
          <w:p w:rsidR="00720D2E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97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 xml:space="preserve">2. Практическое занятие: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Выбор средств измерений</w:t>
            </w:r>
          </w:p>
        </w:tc>
        <w:tc>
          <w:tcPr>
            <w:tcW w:w="358" w:type="pct"/>
          </w:tcPr>
          <w:p w:rsidR="00720D2E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97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Лабораторная работа: Изучение методов поверок средств измерений</w:t>
            </w:r>
          </w:p>
        </w:tc>
        <w:tc>
          <w:tcPr>
            <w:tcW w:w="358" w:type="pct"/>
          </w:tcPr>
          <w:p w:rsidR="00720D2E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97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tcBorders>
              <w:bottom w:val="single" w:sz="12" w:space="0" w:color="auto"/>
            </w:tcBorders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Лабораторная работа: Измерение параметров качества электрической энергии</w:t>
            </w:r>
          </w:p>
        </w:tc>
        <w:tc>
          <w:tcPr>
            <w:tcW w:w="358" w:type="pct"/>
          </w:tcPr>
          <w:p w:rsidR="00720D2E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97"/>
        </w:trPr>
        <w:tc>
          <w:tcPr>
            <w:tcW w:w="801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  <w:tcBorders>
              <w:top w:val="single" w:sz="12" w:space="0" w:color="auto"/>
            </w:tcBorders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043F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по всем темам раздела 2.</w:t>
            </w:r>
          </w:p>
        </w:tc>
        <w:tc>
          <w:tcPr>
            <w:tcW w:w="358" w:type="pct"/>
          </w:tcPr>
          <w:p w:rsidR="00720D2E" w:rsidRPr="00653A3D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A3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322"/>
        </w:trPr>
        <w:tc>
          <w:tcPr>
            <w:tcW w:w="3999" w:type="pct"/>
            <w:gridSpan w:val="3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3.Управление качеством продукции и стандартизация</w:t>
            </w:r>
          </w:p>
        </w:tc>
        <w:tc>
          <w:tcPr>
            <w:tcW w:w="358" w:type="pct"/>
          </w:tcPr>
          <w:p w:rsidR="00720D2E" w:rsidRPr="00C827E5" w:rsidRDefault="00BB5EBD" w:rsidP="00CB03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43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273"/>
        </w:trPr>
        <w:tc>
          <w:tcPr>
            <w:tcW w:w="803" w:type="pct"/>
            <w:gridSpan w:val="2"/>
            <w:vMerge w:val="restart"/>
          </w:tcPr>
          <w:p w:rsidR="00653A3D" w:rsidRPr="00C827E5" w:rsidRDefault="00653A3D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3.1.</w:t>
            </w:r>
          </w:p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Основы управления качеством</w:t>
            </w:r>
          </w:p>
        </w:tc>
        <w:tc>
          <w:tcPr>
            <w:tcW w:w="3196" w:type="pct"/>
          </w:tcPr>
          <w:p w:rsidR="00653A3D" w:rsidRPr="00CE1EA6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653A3D" w:rsidRPr="00C827E5" w:rsidRDefault="00CE1EA6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 w:val="restart"/>
          </w:tcPr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653A3D" w:rsidRPr="00C827E5" w:rsidRDefault="00653A3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</w:tr>
      <w:tr w:rsidR="00653A3D" w:rsidRPr="00C827E5" w:rsidTr="00600B36">
        <w:trPr>
          <w:trHeight w:val="198"/>
        </w:trPr>
        <w:tc>
          <w:tcPr>
            <w:tcW w:w="803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Методологические основы управления качеством. Объекты и проблема управления. Методический подход. Требования управления. Принципы теории управления.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280"/>
        </w:trPr>
        <w:tc>
          <w:tcPr>
            <w:tcW w:w="803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Сущность управления качеством продукции. Планирование потребностей. Проектир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вание и разработка продукции и процессов.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280"/>
        </w:trPr>
        <w:tc>
          <w:tcPr>
            <w:tcW w:w="803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Эксплуатация и утилизация. Ответственность руководства.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00B36">
        <w:trPr>
          <w:trHeight w:val="280"/>
        </w:trPr>
        <w:tc>
          <w:tcPr>
            <w:tcW w:w="803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Менеджмент ресурсов. Измерение, анализ и улучшение (семейство стандартов ИСО 9001 версии 2015 г.) сопровождение и поддержка электронным обеспечением.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9E653B">
        <w:trPr>
          <w:trHeight w:val="552"/>
        </w:trPr>
        <w:tc>
          <w:tcPr>
            <w:tcW w:w="803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Системы менеджмент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качества.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Менеджмент качества. Предпосылки развития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неджмента качества. Системы менеджмента качества.</w:t>
            </w:r>
          </w:p>
        </w:tc>
        <w:tc>
          <w:tcPr>
            <w:tcW w:w="358" w:type="pct"/>
            <w:vMerge/>
          </w:tcPr>
          <w:p w:rsidR="00653A3D" w:rsidRPr="00C827E5" w:rsidRDefault="00653A3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61"/>
        </w:trPr>
        <w:tc>
          <w:tcPr>
            <w:tcW w:w="803" w:type="pct"/>
            <w:gridSpan w:val="2"/>
            <w:vMerge w:val="restar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3.2.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Сертификация</w:t>
            </w:r>
          </w:p>
        </w:tc>
        <w:tc>
          <w:tcPr>
            <w:tcW w:w="3196" w:type="pct"/>
          </w:tcPr>
          <w:p w:rsidR="00720D2E" w:rsidRPr="00CE1EA6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720D2E" w:rsidRPr="00C827E5" w:rsidRDefault="00BB5EB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1.3.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1.4.ПК 2.1.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</w:tr>
      <w:tr w:rsidR="00720D2E" w:rsidRPr="00C827E5" w:rsidTr="00600B36">
        <w:trPr>
          <w:trHeight w:val="126"/>
        </w:trPr>
        <w:tc>
          <w:tcPr>
            <w:tcW w:w="803" w:type="pct"/>
            <w:gridSpan w:val="2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Сущность и проведение сертификации. Правовые основы сертификации.  Организац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онно-методические принципы сертификации.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126"/>
        </w:trPr>
        <w:tc>
          <w:tcPr>
            <w:tcW w:w="803" w:type="pct"/>
            <w:gridSpan w:val="2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Международная сертификация. Деятельность ИСО в области сертификации. Деятел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ность МЭК в области сертификации.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126"/>
        </w:trPr>
        <w:tc>
          <w:tcPr>
            <w:tcW w:w="803" w:type="pct"/>
            <w:gridSpan w:val="2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Сертификация в различных сферах. Сертификация систем обеспечения качества. Эк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логическая сертификация.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308"/>
        </w:trPr>
        <w:tc>
          <w:tcPr>
            <w:tcW w:w="803" w:type="pct"/>
            <w:gridSpan w:val="2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E1EA6" w:rsidRDefault="00BB5EB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  <w:r w:rsidR="00720D2E"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308"/>
        </w:trPr>
        <w:tc>
          <w:tcPr>
            <w:tcW w:w="803" w:type="pct"/>
            <w:gridSpan w:val="2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Лабораторная работа: Испытание отраслевой продукции 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73"/>
        </w:trPr>
        <w:tc>
          <w:tcPr>
            <w:tcW w:w="803" w:type="pct"/>
            <w:gridSpan w:val="2"/>
            <w:vMerge w:val="restart"/>
          </w:tcPr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  <w:p w:rsidR="00720D2E" w:rsidRPr="00C827E5" w:rsidRDefault="00720D2E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Стандартизация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color w:val="C0504D"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E1EA6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E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720D2E" w:rsidRPr="00C827E5" w:rsidRDefault="00CE1EA6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 w:val="restart"/>
          </w:tcPr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  <w:r w:rsidR="00653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  <w:r w:rsidR="00653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  <w:r w:rsidR="00653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720D2E" w:rsidRPr="00C827E5" w:rsidRDefault="00720D2E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</w:tr>
      <w:tr w:rsidR="00720D2E" w:rsidRPr="00C827E5" w:rsidTr="00600B36">
        <w:trPr>
          <w:trHeight w:val="238"/>
        </w:trPr>
        <w:tc>
          <w:tcPr>
            <w:tcW w:w="803" w:type="pct"/>
            <w:gridSpan w:val="2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Экономическое обоснование стандартизации. Общие принципы определения эконом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ческой эффективности стандартизации. Показатели экономической эффективности ста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дартизации. 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238"/>
        </w:trPr>
        <w:tc>
          <w:tcPr>
            <w:tcW w:w="803" w:type="pct"/>
            <w:gridSpan w:val="2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Методы определения экономического эффекта в сфере опытно-конструкторских работ. Методы расчетов экономической эффективности на этапе ТПП. Экономический эффект от стандартизации в сфере в сфере производства и эксплуатации.</w:t>
            </w:r>
          </w:p>
        </w:tc>
        <w:tc>
          <w:tcPr>
            <w:tcW w:w="358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53A3D">
        <w:trPr>
          <w:trHeight w:val="276"/>
        </w:trPr>
        <w:tc>
          <w:tcPr>
            <w:tcW w:w="803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  <w:vMerge w:val="restart"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Экономика качества продукции. Экономическое обоснование качества продукции.</w:t>
            </w:r>
          </w:p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Экономическая эффективность новой продукции.</w:t>
            </w:r>
          </w:p>
        </w:tc>
        <w:tc>
          <w:tcPr>
            <w:tcW w:w="358" w:type="pct"/>
            <w:vMerge/>
            <w:tcBorders>
              <w:bottom w:val="nil"/>
            </w:tcBorders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53A3D" w:rsidRPr="00C827E5" w:rsidTr="00653A3D">
        <w:trPr>
          <w:trHeight w:val="303"/>
        </w:trPr>
        <w:tc>
          <w:tcPr>
            <w:tcW w:w="803" w:type="pct"/>
            <w:gridSpan w:val="2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nil"/>
            </w:tcBorders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/>
          </w:tcPr>
          <w:p w:rsidR="00653A3D" w:rsidRPr="00C827E5" w:rsidRDefault="00653A3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303"/>
        </w:trPr>
        <w:tc>
          <w:tcPr>
            <w:tcW w:w="3999" w:type="pct"/>
            <w:gridSpan w:val="3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58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0D2E" w:rsidRPr="00C827E5" w:rsidTr="00600B36">
        <w:trPr>
          <w:trHeight w:val="303"/>
        </w:trPr>
        <w:tc>
          <w:tcPr>
            <w:tcW w:w="3999" w:type="pct"/>
            <w:gridSpan w:val="3"/>
          </w:tcPr>
          <w:p w:rsidR="00720D2E" w:rsidRPr="00C827E5" w:rsidRDefault="00720D2E" w:rsidP="00600B3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58" w:type="pct"/>
          </w:tcPr>
          <w:p w:rsidR="00720D2E" w:rsidRPr="00C827E5" w:rsidRDefault="00CB036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43" w:type="pct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20D2E" w:rsidRPr="00C827E5" w:rsidRDefault="00720D2E" w:rsidP="00720D2E">
      <w:pPr>
        <w:pStyle w:val="ae"/>
        <w:spacing w:before="0" w:after="0"/>
        <w:ind w:left="0"/>
        <w:sectPr w:rsidR="00720D2E" w:rsidRPr="00C827E5" w:rsidSect="00600B36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20D2E" w:rsidRPr="00C827E5" w:rsidRDefault="00720D2E" w:rsidP="001406A9">
      <w:pPr>
        <w:pStyle w:val="1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 xml:space="preserve">3. УСЛОВИЯ РЕАЛИАЦИЯ ПРОГРАММЫ УЧЕБНОЙ ДИСЦИПЛИНЫ </w:t>
      </w:r>
    </w:p>
    <w:p w:rsidR="00720D2E" w:rsidRPr="00C827E5" w:rsidRDefault="00720D2E" w:rsidP="00720D2E">
      <w:pPr>
        <w:pStyle w:val="10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720D2E" w:rsidRPr="00C827E5" w:rsidRDefault="00720D2E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720D2E" w:rsidRPr="00C827E5" w:rsidRDefault="00720D2E" w:rsidP="00720D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Кабинет «Метрологии</w:t>
      </w:r>
      <w:r w:rsidR="002815B7">
        <w:rPr>
          <w:rFonts w:ascii="Times New Roman" w:hAnsi="Times New Roman"/>
          <w:bCs/>
          <w:sz w:val="24"/>
          <w:szCs w:val="24"/>
        </w:rPr>
        <w:t>,</w:t>
      </w:r>
      <w:r w:rsidRPr="00C827E5">
        <w:rPr>
          <w:rFonts w:ascii="Times New Roman" w:hAnsi="Times New Roman"/>
          <w:bCs/>
          <w:sz w:val="24"/>
          <w:szCs w:val="24"/>
        </w:rPr>
        <w:t xml:space="preserve"> стандартизации и сертификации»</w:t>
      </w:r>
      <w:r w:rsidRPr="00C827E5">
        <w:rPr>
          <w:rFonts w:ascii="Times New Roman" w:hAnsi="Times New Roman"/>
          <w:sz w:val="24"/>
          <w:szCs w:val="24"/>
          <w:lang w:eastAsia="en-US"/>
        </w:rPr>
        <w:t>, оснащенный о</w:t>
      </w:r>
      <w:r w:rsidRPr="00C827E5">
        <w:rPr>
          <w:rFonts w:ascii="Times New Roman" w:hAnsi="Times New Roman"/>
          <w:bCs/>
          <w:sz w:val="24"/>
          <w:szCs w:val="24"/>
          <w:lang w:eastAsia="en-US"/>
        </w:rPr>
        <w:t>борудова</w:t>
      </w:r>
      <w:r w:rsidR="00753DB2">
        <w:rPr>
          <w:rFonts w:ascii="Times New Roman" w:hAnsi="Times New Roman"/>
          <w:bCs/>
          <w:sz w:val="24"/>
          <w:szCs w:val="24"/>
          <w:lang w:eastAsia="en-US"/>
        </w:rPr>
        <w:t>н</w:t>
      </w:r>
      <w:r w:rsidRPr="00C827E5">
        <w:rPr>
          <w:rFonts w:ascii="Times New Roman" w:hAnsi="Times New Roman"/>
          <w:bCs/>
          <w:sz w:val="24"/>
          <w:szCs w:val="24"/>
          <w:lang w:eastAsia="en-US"/>
        </w:rPr>
        <w:t>н</w:t>
      </w:r>
      <w:r w:rsidR="00CB036D">
        <w:rPr>
          <w:rFonts w:ascii="Times New Roman" w:hAnsi="Times New Roman"/>
          <w:bCs/>
          <w:sz w:val="24"/>
          <w:szCs w:val="24"/>
          <w:lang w:eastAsia="en-US"/>
        </w:rPr>
        <w:t>ый</w:t>
      </w:r>
      <w:r w:rsidRPr="00C827E5">
        <w:rPr>
          <w:rFonts w:ascii="Times New Roman" w:hAnsi="Times New Roman"/>
          <w:bCs/>
          <w:sz w:val="24"/>
          <w:szCs w:val="24"/>
        </w:rPr>
        <w:t xml:space="preserve"> техническими средствами обучения: </w:t>
      </w:r>
      <w:r w:rsidRPr="00C827E5">
        <w:rPr>
          <w:rFonts w:ascii="Times New Roman" w:hAnsi="Times New Roman"/>
          <w:sz w:val="24"/>
          <w:szCs w:val="24"/>
        </w:rPr>
        <w:t>индивидуальные рабочие места для обучающихся, рабочее место преподавателя, классная доска, интерактивная доска, оргтехника, персонал</w:t>
      </w:r>
      <w:r w:rsidRPr="00C827E5">
        <w:rPr>
          <w:rFonts w:ascii="Times New Roman" w:hAnsi="Times New Roman"/>
          <w:sz w:val="24"/>
          <w:szCs w:val="24"/>
        </w:rPr>
        <w:t>ь</w:t>
      </w:r>
      <w:r w:rsidRPr="00C827E5">
        <w:rPr>
          <w:rFonts w:ascii="Times New Roman" w:hAnsi="Times New Roman"/>
          <w:sz w:val="24"/>
          <w:szCs w:val="24"/>
        </w:rPr>
        <w:t>ный компьютер с лице</w:t>
      </w:r>
      <w:r w:rsidRPr="00C827E5">
        <w:rPr>
          <w:rFonts w:ascii="Times New Roman" w:hAnsi="Times New Roman"/>
          <w:sz w:val="24"/>
          <w:szCs w:val="24"/>
        </w:rPr>
        <w:t>н</w:t>
      </w:r>
      <w:r w:rsidRPr="00C827E5">
        <w:rPr>
          <w:rFonts w:ascii="Times New Roman" w:hAnsi="Times New Roman"/>
          <w:sz w:val="24"/>
          <w:szCs w:val="24"/>
        </w:rPr>
        <w:t>зионным программным обеспечением.</w:t>
      </w:r>
    </w:p>
    <w:p w:rsidR="00720D2E" w:rsidRPr="00C827E5" w:rsidRDefault="00720D2E" w:rsidP="00720D2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Лаборатория</w:t>
      </w:r>
      <w:r w:rsidR="00975F8C">
        <w:rPr>
          <w:rFonts w:ascii="Times New Roman" w:hAnsi="Times New Roman"/>
          <w:bCs/>
          <w:sz w:val="24"/>
          <w:szCs w:val="24"/>
        </w:rPr>
        <w:t xml:space="preserve"> «</w:t>
      </w:r>
      <w:r w:rsidR="00753DB2">
        <w:rPr>
          <w:rFonts w:ascii="Times New Roman" w:hAnsi="Times New Roman"/>
          <w:bCs/>
          <w:sz w:val="24"/>
          <w:szCs w:val="24"/>
        </w:rPr>
        <w:t>Типовых элементов, устройств систем автоматизации управления и средств измерений»</w:t>
      </w:r>
      <w:r w:rsidRPr="00C827E5">
        <w:rPr>
          <w:rFonts w:ascii="Times New Roman" w:hAnsi="Times New Roman"/>
          <w:bCs/>
          <w:sz w:val="24"/>
          <w:szCs w:val="24"/>
        </w:rPr>
        <w:t>, оснащенная необходимым оборудованием для реализации програ</w:t>
      </w:r>
      <w:r w:rsidRPr="00C827E5">
        <w:rPr>
          <w:rFonts w:ascii="Times New Roman" w:hAnsi="Times New Roman"/>
          <w:bCs/>
          <w:sz w:val="24"/>
          <w:szCs w:val="24"/>
        </w:rPr>
        <w:t>м</w:t>
      </w:r>
      <w:r w:rsidRPr="00C827E5">
        <w:rPr>
          <w:rFonts w:ascii="Times New Roman" w:hAnsi="Times New Roman"/>
          <w:bCs/>
          <w:sz w:val="24"/>
          <w:szCs w:val="24"/>
        </w:rPr>
        <w:t xml:space="preserve">мы учебной дисциплины, приведенным в  п.  6.1.2.1 данной </w:t>
      </w:r>
      <w:r w:rsidR="00B16C59">
        <w:rPr>
          <w:rFonts w:ascii="Times New Roman" w:hAnsi="Times New Roman"/>
          <w:bCs/>
          <w:sz w:val="24"/>
          <w:szCs w:val="24"/>
        </w:rPr>
        <w:t>П</w:t>
      </w:r>
      <w:r w:rsidRPr="00C827E5">
        <w:rPr>
          <w:rFonts w:ascii="Times New Roman" w:hAnsi="Times New Roman"/>
          <w:bCs/>
          <w:sz w:val="24"/>
          <w:szCs w:val="24"/>
        </w:rPr>
        <w:t>ООП.</w:t>
      </w:r>
    </w:p>
    <w:p w:rsidR="00720D2E" w:rsidRPr="00C827E5" w:rsidRDefault="00720D2E" w:rsidP="00720D2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20D2E" w:rsidRPr="00C827E5" w:rsidRDefault="00720D2E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720D2E" w:rsidRPr="00C827E5" w:rsidRDefault="00720D2E" w:rsidP="00720D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издания: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20D2E" w:rsidRPr="00C827E5" w:rsidRDefault="00720D2E" w:rsidP="001406A9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3.2.1. Печатные, электронные образовательные и информационные ресурсы для использования в образовательном процессе </w:t>
      </w:r>
    </w:p>
    <w:p w:rsidR="00720D2E" w:rsidRPr="00C827E5" w:rsidRDefault="00720D2E" w:rsidP="00720D2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1406A9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Печатные издания </w:t>
      </w:r>
      <w:r w:rsidRPr="00C827E5">
        <w:rPr>
          <w:rStyle w:val="ac"/>
          <w:rFonts w:ascii="Times New Roman" w:hAnsi="Times New Roman"/>
          <w:b/>
          <w:sz w:val="24"/>
          <w:szCs w:val="24"/>
        </w:rPr>
        <w:footnoteReference w:id="41"/>
      </w:r>
    </w:p>
    <w:p w:rsidR="00720D2E" w:rsidRPr="001406A9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  <w:highlight w:val="yellow"/>
        </w:rPr>
      </w:pPr>
      <w:r w:rsidRPr="00C827E5">
        <w:rPr>
          <w:rFonts w:ascii="Times New Roman" w:hAnsi="Times New Roman"/>
          <w:sz w:val="24"/>
          <w:szCs w:val="24"/>
        </w:rPr>
        <w:tab/>
      </w:r>
      <w:r w:rsidRPr="001406A9">
        <w:rPr>
          <w:rFonts w:ascii="Times New Roman" w:hAnsi="Times New Roman"/>
          <w:sz w:val="24"/>
          <w:szCs w:val="24"/>
          <w:highlight w:val="yellow"/>
        </w:rPr>
        <w:t xml:space="preserve">1. Димов Ю.В. Метрология, стандартизация и сертификация. Учебник для вузов. 2-е изд. – СПб.: Питер, 2015. </w:t>
      </w:r>
    </w:p>
    <w:p w:rsidR="00720D2E" w:rsidRPr="001406A9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ab/>
        <w:t>2. Допуски и посадки: Справочник в 2-х ч. – 7-е изд., перераб. и доп. – Л.: Политехн</w:t>
      </w:r>
      <w:r w:rsidRPr="001406A9">
        <w:rPr>
          <w:rFonts w:ascii="Times New Roman" w:hAnsi="Times New Roman"/>
          <w:sz w:val="24"/>
          <w:szCs w:val="24"/>
          <w:highlight w:val="yellow"/>
        </w:rPr>
        <w:t>и</w:t>
      </w:r>
      <w:r w:rsidRPr="001406A9">
        <w:rPr>
          <w:rFonts w:ascii="Times New Roman" w:hAnsi="Times New Roman"/>
          <w:sz w:val="24"/>
          <w:szCs w:val="24"/>
          <w:highlight w:val="yellow"/>
        </w:rPr>
        <w:t>ка, 2014.</w:t>
      </w:r>
    </w:p>
    <w:p w:rsidR="00720D2E" w:rsidRPr="00C827E5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ab/>
        <w:t>3. Кузнецов В.А., Ялунина Г.В. Основы метрологии: Учебное пособие – М.: Изд-во стандартов, 2014.</w:t>
      </w:r>
    </w:p>
    <w:p w:rsidR="00720D2E" w:rsidRPr="00C827E5" w:rsidRDefault="00720D2E" w:rsidP="00720D2E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>4.Лифиц И.М. Стандартизация, метрология и подтверждение соответствия 12-е изд., пер. и доп. Учебник и практикум для СПО, – М.: Юрайт, 2017г.</w:t>
      </w:r>
    </w:p>
    <w:p w:rsidR="00720D2E" w:rsidRPr="001406A9" w:rsidRDefault="00720D2E" w:rsidP="00720D2E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highlight w:val="green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>5.Мурашкина Т.И. (отв. ред.) Метрология. теория измерений. 2-е изд., испр. и доп. Учебник и практикум для СПО. – М.: Юрайт, 2017г.</w:t>
      </w:r>
    </w:p>
    <w:p w:rsidR="00720D2E" w:rsidRPr="00C827E5" w:rsidRDefault="00720D2E" w:rsidP="00720D2E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>6.Райкова Е.Ю. Стандартизация, метрология, подтверждение соответствия. Учебник для СПО. – М.: Юрайт, 2017г.</w:t>
      </w:r>
      <w:r w:rsidRPr="00C827E5">
        <w:rPr>
          <w:rFonts w:ascii="Times New Roman" w:hAnsi="Times New Roman"/>
          <w:sz w:val="24"/>
          <w:szCs w:val="24"/>
        </w:rPr>
        <w:tab/>
      </w:r>
    </w:p>
    <w:p w:rsidR="00720D2E" w:rsidRPr="00C827E5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</w:r>
      <w:r w:rsidRPr="001406A9">
        <w:rPr>
          <w:rFonts w:ascii="Times New Roman" w:hAnsi="Times New Roman"/>
          <w:sz w:val="24"/>
          <w:szCs w:val="24"/>
          <w:highlight w:val="yellow"/>
        </w:rPr>
        <w:t>7. Тартаковский Д.Ф. Ястребов А.С. Метрология, стандартизация и технические сре</w:t>
      </w:r>
      <w:r w:rsidRPr="001406A9">
        <w:rPr>
          <w:rFonts w:ascii="Times New Roman" w:hAnsi="Times New Roman"/>
          <w:sz w:val="24"/>
          <w:szCs w:val="24"/>
          <w:highlight w:val="yellow"/>
        </w:rPr>
        <w:t>д</w:t>
      </w:r>
      <w:r w:rsidRPr="001406A9">
        <w:rPr>
          <w:rFonts w:ascii="Times New Roman" w:hAnsi="Times New Roman"/>
          <w:sz w:val="24"/>
          <w:szCs w:val="24"/>
          <w:highlight w:val="yellow"/>
        </w:rPr>
        <w:t>ства измерений: Учебник для вузов -М.: Высш. шк., 2015</w:t>
      </w:r>
    </w:p>
    <w:p w:rsidR="00720D2E" w:rsidRPr="00C827E5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- Федеральный закон РФ «О техническом регулировании» от 27.12.2002 № 184-ФЗ.</w:t>
      </w:r>
    </w:p>
    <w:p w:rsidR="00720D2E" w:rsidRPr="00C827E5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- Закон РФ «Об обеспечении единства измерений» от 27.04.93 №4871-1, в редакции 2003 г.</w:t>
      </w:r>
    </w:p>
    <w:p w:rsidR="00720D2E" w:rsidRPr="00C827E5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- ГОСТ 25346-89. Основные нормы взаимозаменяемости. ЕСДП. Общие полож</w:t>
      </w:r>
      <w:r w:rsidRPr="00C827E5">
        <w:rPr>
          <w:rFonts w:ascii="Times New Roman" w:hAnsi="Times New Roman"/>
          <w:sz w:val="24"/>
          <w:szCs w:val="24"/>
        </w:rPr>
        <w:t>е</w:t>
      </w:r>
      <w:r w:rsidRPr="00C827E5">
        <w:rPr>
          <w:rFonts w:ascii="Times New Roman" w:hAnsi="Times New Roman"/>
          <w:sz w:val="24"/>
          <w:szCs w:val="24"/>
        </w:rPr>
        <w:t>ния, ряды допусков и основные отклонения.</w:t>
      </w:r>
    </w:p>
    <w:p w:rsidR="00720D2E" w:rsidRPr="00C827E5" w:rsidRDefault="00720D2E" w:rsidP="00720D2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0D2E" w:rsidRPr="00C827E5" w:rsidRDefault="00720D2E" w:rsidP="00720D2E">
      <w:pPr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</w:r>
    </w:p>
    <w:p w:rsidR="00720D2E" w:rsidRPr="00C827E5" w:rsidRDefault="00720D2E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</w:t>
      </w:r>
      <w:r w:rsidRPr="00C827E5">
        <w:rPr>
          <w:rFonts w:ascii="Times New Roman" w:hAnsi="Times New Roman"/>
          <w:b/>
          <w:sz w:val="24"/>
          <w:szCs w:val="24"/>
        </w:rPr>
        <w:t>И</w:t>
      </w:r>
      <w:r w:rsidRPr="00C827E5">
        <w:rPr>
          <w:rFonts w:ascii="Times New Roman" w:hAnsi="Times New Roman"/>
          <w:b/>
          <w:sz w:val="24"/>
          <w:szCs w:val="24"/>
        </w:rPr>
        <w:t>НЫ</w:t>
      </w:r>
    </w:p>
    <w:p w:rsidR="00720D2E" w:rsidRPr="00C827E5" w:rsidRDefault="00720D2E" w:rsidP="00720D2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3185"/>
        <w:gridCol w:w="2329"/>
      </w:tblGrid>
      <w:tr w:rsidR="00720D2E" w:rsidRPr="00C827E5" w:rsidTr="00600B36">
        <w:tc>
          <w:tcPr>
            <w:tcW w:w="4219" w:type="dxa"/>
          </w:tcPr>
          <w:p w:rsidR="00720D2E" w:rsidRPr="00C827E5" w:rsidRDefault="00720D2E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720D2E" w:rsidRPr="00C827E5" w:rsidRDefault="00720D2E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375" w:type="dxa"/>
          </w:tcPr>
          <w:p w:rsidR="00720D2E" w:rsidRPr="00C827E5" w:rsidRDefault="00720D2E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20D2E" w:rsidRPr="00C827E5" w:rsidTr="00600B36">
        <w:tc>
          <w:tcPr>
            <w:tcW w:w="4219" w:type="dxa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задачи  стандартизации,  ее  экон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мическую эффективность;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положения Государстве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ной системы стандартизации Росси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й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ской Федерации и систем (компле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сов) общетехнических и организац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онно-методических ста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дартов;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понятия и определения метрологии, стандартизации, серт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фикации и документации систем кач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ства;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терминологию и единицы измерения величин в соответствии с действу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ю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щими стандартами и междун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родной системой единиц СИ;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формы подтверждения качества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использовать в профессиональной деятельности документацию систем качества;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оформлять технологическую и те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ническую документацию в соответс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вии с действующей нормативной 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зой;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приводить несистемные величины измерений в соответствие с дейс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вующими стандартами и междунаро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ной системой единиц СИ;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требования нормативных документов к основным видам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дукции (услуг) и процессов</w:t>
            </w:r>
          </w:p>
        </w:tc>
        <w:tc>
          <w:tcPr>
            <w:tcW w:w="3260" w:type="dxa"/>
          </w:tcPr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использует в професси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нальной деятельности док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ментацию систем качества;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оформляет технологич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скую и техническую док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ментацию в соответствии с действующей нормативной базой;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приводит несистемные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личины измерений в соо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ветствие с действующими стандартами и междунаро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ной системой единиц СИ; 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применяет требования но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мативных документов к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новным видам продукции (услуг) и процессов</w:t>
            </w:r>
          </w:p>
          <w:p w:rsidR="00720D2E" w:rsidRPr="00C827E5" w:rsidRDefault="00720D2E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20D2E" w:rsidRPr="00C827E5" w:rsidRDefault="00720D2E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Оценка результатов выполнения:</w:t>
            </w:r>
          </w:p>
          <w:p w:rsidR="00720D2E" w:rsidRPr="00C827E5" w:rsidRDefault="00720D2E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 xml:space="preserve">- практической </w:t>
            </w:r>
          </w:p>
          <w:p w:rsidR="00720D2E" w:rsidRPr="00C827E5" w:rsidRDefault="00720D2E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работы;</w:t>
            </w:r>
          </w:p>
          <w:p w:rsidR="00720D2E" w:rsidRPr="00C827E5" w:rsidRDefault="00720D2E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лабораторной</w:t>
            </w:r>
          </w:p>
          <w:p w:rsidR="00720D2E" w:rsidRPr="00C827E5" w:rsidRDefault="00720D2E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 xml:space="preserve"> работы;</w:t>
            </w:r>
          </w:p>
          <w:p w:rsidR="00720D2E" w:rsidRPr="00C827E5" w:rsidRDefault="00720D2E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 xml:space="preserve">- контрольной </w:t>
            </w:r>
          </w:p>
          <w:p w:rsidR="00720D2E" w:rsidRPr="00C827E5" w:rsidRDefault="00720D2E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работы</w:t>
            </w:r>
          </w:p>
        </w:tc>
      </w:tr>
    </w:tbl>
    <w:p w:rsidR="00720D2E" w:rsidRPr="00C827E5" w:rsidRDefault="00720D2E" w:rsidP="00720D2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036D" w:rsidRDefault="00CB036D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B036D" w:rsidSect="00600B36">
          <w:footerReference w:type="even" r:id="rId53"/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.10.</w:t>
      </w: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720D2E" w:rsidRPr="00C827E5" w:rsidRDefault="00720D2E" w:rsidP="00720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D2E" w:rsidRPr="00C827E5" w:rsidRDefault="00720D2E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720D2E" w:rsidRPr="00C827E5" w:rsidRDefault="00720D2E" w:rsidP="00720D2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20D2E" w:rsidRPr="00C827E5" w:rsidRDefault="00720D2E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ОП.0</w:t>
      </w:r>
      <w:r w:rsidR="00A41EB4">
        <w:rPr>
          <w:rFonts w:ascii="Times New Roman" w:hAnsi="Times New Roman"/>
          <w:b/>
          <w:sz w:val="24"/>
          <w:szCs w:val="24"/>
        </w:rPr>
        <w:t>3</w:t>
      </w:r>
      <w:r w:rsidRPr="00C827E5">
        <w:rPr>
          <w:rFonts w:ascii="Times New Roman" w:hAnsi="Times New Roman"/>
          <w:b/>
          <w:sz w:val="24"/>
          <w:szCs w:val="24"/>
        </w:rPr>
        <w:t xml:space="preserve"> Технологическое оборудование и приспособления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53D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</w:p>
    <w:p w:rsidR="00720D2E" w:rsidRPr="00C827E5" w:rsidRDefault="00720D2E" w:rsidP="00720D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CB036D" w:rsidP="001406A9">
      <w:pPr>
        <w:pStyle w:val="c13"/>
        <w:outlineLvl w:val="0"/>
      </w:pPr>
      <w:r>
        <w:t>1.1. Область применения рабочей</w:t>
      </w:r>
      <w:r w:rsidR="00720D2E" w:rsidRPr="00C827E5">
        <w:t> программы</w:t>
      </w:r>
    </w:p>
    <w:p w:rsidR="00720D2E" w:rsidRPr="00C827E5" w:rsidRDefault="00720D2E" w:rsidP="00753DB2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Рабочая программа учебной дисциплины «Технологическое оборудование и присп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собле</w:t>
      </w:r>
      <w:r w:rsidR="00753DB2">
        <w:rPr>
          <w:rFonts w:ascii="Times New Roman" w:hAnsi="Times New Roman"/>
          <w:sz w:val="24"/>
          <w:szCs w:val="24"/>
        </w:rPr>
        <w:t>ния»</w:t>
      </w:r>
      <w:r w:rsidRPr="00C827E5">
        <w:rPr>
          <w:rFonts w:ascii="Times New Roman" w:hAnsi="Times New Roman"/>
          <w:sz w:val="24"/>
          <w:szCs w:val="24"/>
        </w:rPr>
        <w:t> является частью примерной основной профессиональной образовательной пр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граммы в со</w:t>
      </w:r>
      <w:r w:rsidR="00CB036D">
        <w:rPr>
          <w:rFonts w:ascii="Times New Roman" w:hAnsi="Times New Roman"/>
          <w:sz w:val="24"/>
          <w:szCs w:val="24"/>
        </w:rPr>
        <w:t>ответствии с ФГОС-4</w:t>
      </w:r>
      <w:r w:rsidRPr="00C827E5">
        <w:rPr>
          <w:rFonts w:ascii="Times New Roman" w:hAnsi="Times New Roman"/>
          <w:sz w:val="24"/>
          <w:szCs w:val="24"/>
        </w:rPr>
        <w:t xml:space="preserve"> специальности 15.02.14 </w:t>
      </w:r>
      <w:r w:rsidRPr="00C827E5">
        <w:rPr>
          <w:rFonts w:ascii="Times New Roman" w:hAnsi="Times New Roman"/>
          <w:kern w:val="1"/>
          <w:sz w:val="24"/>
          <w:szCs w:val="24"/>
        </w:rPr>
        <w:t>Оснащение средствами автомат</w:t>
      </w:r>
      <w:r w:rsidRPr="00C827E5">
        <w:rPr>
          <w:rFonts w:ascii="Times New Roman" w:hAnsi="Times New Roman"/>
          <w:kern w:val="1"/>
          <w:sz w:val="24"/>
          <w:szCs w:val="24"/>
        </w:rPr>
        <w:t>и</w:t>
      </w:r>
      <w:r w:rsidRPr="00C827E5">
        <w:rPr>
          <w:rFonts w:ascii="Times New Roman" w:hAnsi="Times New Roman"/>
          <w:kern w:val="1"/>
          <w:sz w:val="24"/>
          <w:szCs w:val="24"/>
        </w:rPr>
        <w:t>зации техн</w:t>
      </w:r>
      <w:r w:rsidRPr="00C827E5">
        <w:rPr>
          <w:rFonts w:ascii="Times New Roman" w:hAnsi="Times New Roman"/>
          <w:kern w:val="1"/>
          <w:sz w:val="24"/>
          <w:szCs w:val="24"/>
        </w:rPr>
        <w:t>о</w:t>
      </w:r>
      <w:r w:rsidRPr="00C827E5">
        <w:rPr>
          <w:rFonts w:ascii="Times New Roman" w:hAnsi="Times New Roman"/>
          <w:kern w:val="1"/>
          <w:sz w:val="24"/>
          <w:szCs w:val="24"/>
        </w:rPr>
        <w:t>логических процессов и производств</w:t>
      </w:r>
      <w:r w:rsidR="00753DB2">
        <w:rPr>
          <w:rFonts w:ascii="Times New Roman" w:hAnsi="Times New Roman"/>
          <w:sz w:val="24"/>
          <w:szCs w:val="24"/>
        </w:rPr>
        <w:t xml:space="preserve">. </w:t>
      </w:r>
      <w:r w:rsidRPr="00C827E5">
        <w:rPr>
          <w:rFonts w:ascii="Times New Roman" w:hAnsi="Times New Roman"/>
          <w:sz w:val="24"/>
          <w:szCs w:val="24"/>
        </w:rPr>
        <w:t>Место дисциплины в структуре основной профессиональной образовательной программы: является обще-профессиональной дисци</w:t>
      </w:r>
      <w:r w:rsidRPr="00C827E5">
        <w:rPr>
          <w:rFonts w:ascii="Times New Roman" w:hAnsi="Times New Roman"/>
          <w:sz w:val="24"/>
          <w:szCs w:val="24"/>
        </w:rPr>
        <w:t>п</w:t>
      </w:r>
      <w:r w:rsidRPr="00C827E5">
        <w:rPr>
          <w:rFonts w:ascii="Times New Roman" w:hAnsi="Times New Roman"/>
          <w:sz w:val="24"/>
          <w:szCs w:val="24"/>
        </w:rPr>
        <w:t>линой профессионального цикла</w:t>
      </w:r>
    </w:p>
    <w:p w:rsidR="00720D2E" w:rsidRPr="00C827E5" w:rsidRDefault="00753DB2" w:rsidP="001406A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720D2E" w:rsidRPr="00C827E5">
        <w:rPr>
          <w:rFonts w:ascii="Times New Roman" w:hAnsi="Times New Roman"/>
          <w:sz w:val="24"/>
          <w:szCs w:val="24"/>
        </w:rPr>
        <w:t>. Цели и задачи дисциплины – требования к результатам освоения дисциплины:</w:t>
      </w: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 уметь:</w:t>
      </w:r>
    </w:p>
    <w:p w:rsidR="002815B7" w:rsidRPr="00C827E5" w:rsidRDefault="002815B7" w:rsidP="002815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1. ОБЩАЯ ХАРАКТЕРИСТИКА ПРИМЕРНОЙ РАБОЧЕЙ ПРОГРАММЫ УЧЕБНОЙ ДИСЦИПЛИНЫ</w:t>
      </w:r>
    </w:p>
    <w:p w:rsidR="002815B7" w:rsidRPr="00C827E5" w:rsidRDefault="002815B7" w:rsidP="002815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15B7" w:rsidRPr="00C827E5" w:rsidRDefault="002815B7" w:rsidP="002815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2815B7" w:rsidRPr="00C827E5" w:rsidRDefault="002815B7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color w:val="000000"/>
          <w:sz w:val="24"/>
          <w:szCs w:val="24"/>
        </w:rPr>
        <w:tab/>
      </w:r>
    </w:p>
    <w:p w:rsidR="002815B7" w:rsidRPr="00C827E5" w:rsidRDefault="002815B7" w:rsidP="00281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27E5">
        <w:rPr>
          <w:rFonts w:ascii="Times New Roman" w:hAnsi="Times New Roman"/>
          <w:sz w:val="24"/>
          <w:szCs w:val="24"/>
        </w:rPr>
        <w:t>«Технологическое оборудование и присп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собле</w:t>
      </w:r>
      <w:r>
        <w:rPr>
          <w:rFonts w:ascii="Times New Roman" w:hAnsi="Times New Roman"/>
          <w:sz w:val="24"/>
          <w:szCs w:val="24"/>
        </w:rPr>
        <w:t>ния»</w:t>
      </w:r>
      <w:r w:rsidR="00AF12DA">
        <w:rPr>
          <w:rFonts w:ascii="Times New Roman" w:hAnsi="Times New Roman"/>
          <w:sz w:val="24"/>
          <w:szCs w:val="24"/>
        </w:rPr>
        <w:t xml:space="preserve"> </w:t>
      </w:r>
      <w:r w:rsidRPr="00C827E5">
        <w:rPr>
          <w:rFonts w:ascii="Times New Roman" w:hAnsi="Times New Roman"/>
          <w:color w:val="000000"/>
          <w:sz w:val="24"/>
          <w:szCs w:val="24"/>
        </w:rPr>
        <w:t>является обязательной частью общепрофессионального цикла примерной основной образ</w:t>
      </w:r>
      <w:r w:rsidRPr="00C827E5">
        <w:rPr>
          <w:rFonts w:ascii="Times New Roman" w:hAnsi="Times New Roman"/>
          <w:color w:val="000000"/>
          <w:sz w:val="24"/>
          <w:szCs w:val="24"/>
        </w:rPr>
        <w:t>о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вательной программы в соответствии с ФГОС </w:t>
      </w: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 технол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 xml:space="preserve">гических процессов и производств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815B7" w:rsidRPr="00C827E5" w:rsidRDefault="002815B7" w:rsidP="00281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 w:rsidRPr="00C827E5">
        <w:rPr>
          <w:rFonts w:ascii="Times New Roman" w:hAnsi="Times New Roman"/>
          <w:sz w:val="24"/>
          <w:szCs w:val="24"/>
        </w:rPr>
        <w:t>«Технологическое оборудование и присп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собле</w:t>
      </w:r>
      <w:r>
        <w:rPr>
          <w:rFonts w:ascii="Times New Roman" w:hAnsi="Times New Roman"/>
          <w:sz w:val="24"/>
          <w:szCs w:val="24"/>
        </w:rPr>
        <w:t>ния»</w:t>
      </w:r>
      <w:r w:rsidR="00B16C59">
        <w:rPr>
          <w:rFonts w:ascii="Times New Roman" w:hAnsi="Times New Roman"/>
          <w:sz w:val="24"/>
          <w:szCs w:val="24"/>
        </w:rPr>
        <w:t xml:space="preserve">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учебными дисциплинами общепрофессионального цикла обеспечивает формиров</w:t>
      </w:r>
      <w:r w:rsidRPr="00C827E5">
        <w:rPr>
          <w:rFonts w:ascii="Times New Roman" w:hAnsi="Times New Roman"/>
          <w:color w:val="000000"/>
          <w:sz w:val="24"/>
          <w:szCs w:val="24"/>
        </w:rPr>
        <w:t>а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ние общих и профессиональных компетенций для дальнейшего освоения профессиональных модулей.  </w:t>
      </w:r>
    </w:p>
    <w:p w:rsidR="002815B7" w:rsidRPr="00C827E5" w:rsidRDefault="002815B7" w:rsidP="002815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15B7" w:rsidRPr="00C827E5" w:rsidRDefault="002815B7" w:rsidP="001406A9">
      <w:pPr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678"/>
      </w:tblGrid>
      <w:tr w:rsidR="002815B7" w:rsidRPr="00C827E5" w:rsidTr="000E5EDB">
        <w:trPr>
          <w:trHeight w:val="649"/>
        </w:trPr>
        <w:tc>
          <w:tcPr>
            <w:tcW w:w="1242" w:type="dxa"/>
            <w:hideMark/>
          </w:tcPr>
          <w:p w:rsidR="002815B7" w:rsidRPr="00C827E5" w:rsidRDefault="002815B7" w:rsidP="000E5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969" w:type="dxa"/>
            <w:hideMark/>
          </w:tcPr>
          <w:p w:rsidR="002815B7" w:rsidRPr="00C827E5" w:rsidRDefault="002815B7" w:rsidP="000E5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678" w:type="dxa"/>
            <w:hideMark/>
          </w:tcPr>
          <w:p w:rsidR="002815B7" w:rsidRPr="00C827E5" w:rsidRDefault="002815B7" w:rsidP="000E5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2815B7" w:rsidRPr="00C827E5" w:rsidTr="000E5EDB">
        <w:trPr>
          <w:trHeight w:val="212"/>
        </w:trPr>
        <w:tc>
          <w:tcPr>
            <w:tcW w:w="1242" w:type="dxa"/>
          </w:tcPr>
          <w:p w:rsidR="002815B7" w:rsidRPr="00C827E5" w:rsidRDefault="002815B7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04.</w:t>
            </w:r>
          </w:p>
          <w:p w:rsidR="002815B7" w:rsidRPr="00C827E5" w:rsidRDefault="002815B7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2815B7" w:rsidRPr="00C827E5" w:rsidRDefault="002815B7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2815B7" w:rsidRPr="00C827E5" w:rsidRDefault="002815B7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2815B7" w:rsidRPr="00C827E5" w:rsidRDefault="002815B7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  <w:r w:rsidR="002B6ED2">
              <w:rPr>
                <w:rFonts w:ascii="Times New Roman" w:hAnsi="Times New Roman"/>
                <w:sz w:val="24"/>
                <w:szCs w:val="24"/>
              </w:rPr>
              <w:t>-</w:t>
            </w:r>
            <w:r w:rsidR="002B6ED2" w:rsidRPr="00C827E5">
              <w:rPr>
                <w:rFonts w:ascii="Times New Roman" w:hAnsi="Times New Roman"/>
                <w:sz w:val="24"/>
                <w:szCs w:val="24"/>
              </w:rPr>
              <w:t xml:space="preserve"> 1.4.</w:t>
            </w:r>
          </w:p>
          <w:p w:rsidR="002B6ED2" w:rsidRDefault="002B6ED2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2815B7" w:rsidRPr="00C827E5" w:rsidRDefault="002815B7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2.1.</w:t>
            </w:r>
            <w:r w:rsidR="002B6ED2">
              <w:rPr>
                <w:rFonts w:ascii="Times New Roman" w:hAnsi="Times New Roman"/>
                <w:sz w:val="24"/>
                <w:szCs w:val="24"/>
              </w:rPr>
              <w:t>-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15B7" w:rsidRDefault="002B6ED2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2.5</w:t>
            </w:r>
            <w:r w:rsidR="002815B7" w:rsidRPr="00C827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6ED2" w:rsidRPr="00C827E5" w:rsidRDefault="002B6ED2" w:rsidP="002B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ПК3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6ED2" w:rsidRPr="00C827E5" w:rsidRDefault="002B6ED2" w:rsidP="002B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3.5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6ED2" w:rsidRPr="00C827E5" w:rsidRDefault="002B6ED2" w:rsidP="000E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15B7" w:rsidRPr="00C827E5" w:rsidRDefault="002815B7" w:rsidP="000E5E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815B7" w:rsidRPr="00C827E5" w:rsidRDefault="002815B7" w:rsidP="002815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-читать кинематические схемы;</w:t>
            </w:r>
          </w:p>
          <w:p w:rsidR="002815B7" w:rsidRPr="00C827E5" w:rsidRDefault="002815B7" w:rsidP="002815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-осуществлять рациональный выбор технологического оборудования для выполнения технологического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цесса;</w:t>
            </w:r>
          </w:p>
          <w:p w:rsidR="002815B7" w:rsidRPr="00C827E5" w:rsidRDefault="002815B7" w:rsidP="000E5E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815B7" w:rsidRPr="00C827E5" w:rsidRDefault="002815B7" w:rsidP="002815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классификацию и обозначение металл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режущих станков;</w:t>
            </w:r>
          </w:p>
          <w:p w:rsidR="002815B7" w:rsidRPr="00C827E5" w:rsidRDefault="002815B7" w:rsidP="00CD5F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назначения, область применения, устро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й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ство, принцип работы, наладку и технол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гические возможности станков, в т. ч с 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словым</w:t>
            </w:r>
            <w:r w:rsidR="00CD5F21">
              <w:rPr>
                <w:rFonts w:ascii="Times New Roman" w:hAnsi="Times New Roman"/>
                <w:sz w:val="24"/>
                <w:szCs w:val="24"/>
              </w:rPr>
              <w:t xml:space="preserve"> программным управлением (ЧПУ)</w:t>
            </w:r>
          </w:p>
          <w:p w:rsidR="002815B7" w:rsidRPr="00C827E5" w:rsidRDefault="002815B7" w:rsidP="002815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-назначение, область применения, устро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й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ство, технологические возможности роб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технических комплексов (РТК), гибких производственных модулей (ГПМ), гибких производстве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систем (ГПС)  </w:t>
            </w:r>
          </w:p>
          <w:p w:rsidR="002815B7" w:rsidRPr="00C827E5" w:rsidRDefault="002815B7" w:rsidP="000E5E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815B7" w:rsidRPr="00C827E5" w:rsidRDefault="002815B7" w:rsidP="002815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15B7" w:rsidRPr="00C827E5" w:rsidRDefault="002815B7" w:rsidP="002815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  <w:t>2. СТРУКТУРА И СОДЕРЖАНИЕ УЧЕБНОЙ ДИСЦИПЛИНЫ</w:t>
      </w:r>
    </w:p>
    <w:p w:rsidR="002815B7" w:rsidRPr="00C827E5" w:rsidRDefault="002815B7" w:rsidP="002815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15B7" w:rsidRPr="00C827E5" w:rsidRDefault="002815B7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2815B7" w:rsidRPr="00C827E5" w:rsidTr="000E5EDB">
        <w:trPr>
          <w:trHeight w:val="490"/>
        </w:trPr>
        <w:tc>
          <w:tcPr>
            <w:tcW w:w="4073" w:type="pct"/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2815B7" w:rsidRPr="00C827E5" w:rsidTr="000E5EDB">
        <w:trPr>
          <w:trHeight w:val="490"/>
        </w:trPr>
        <w:tc>
          <w:tcPr>
            <w:tcW w:w="4073" w:type="pct"/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2815B7" w:rsidRPr="00C827E5" w:rsidTr="000E5EDB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2815B7" w:rsidRPr="00C827E5" w:rsidTr="000E5EDB">
        <w:trPr>
          <w:trHeight w:val="490"/>
        </w:trPr>
        <w:tc>
          <w:tcPr>
            <w:tcW w:w="4073" w:type="pct"/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815B7" w:rsidRPr="00C827E5" w:rsidRDefault="000E5EDB" w:rsidP="00AD69C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 w:rsidR="00AD69C7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2815B7" w:rsidRPr="00C827E5" w:rsidTr="000E5EDB">
        <w:trPr>
          <w:trHeight w:val="490"/>
        </w:trPr>
        <w:tc>
          <w:tcPr>
            <w:tcW w:w="4073" w:type="pct"/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2815B7" w:rsidRPr="00C827E5" w:rsidRDefault="002815B7" w:rsidP="00AD69C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 w:rsidR="00AD69C7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2815B7" w:rsidRPr="00C827E5" w:rsidTr="000E5EDB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42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2815B7" w:rsidRPr="00C827E5" w:rsidRDefault="002815B7" w:rsidP="000E5ED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2815B7" w:rsidRPr="00C827E5" w:rsidTr="000E5EDB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43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2815B7" w:rsidRPr="00C827E5" w:rsidRDefault="002815B7" w:rsidP="000E5ED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2815B7" w:rsidRPr="00C827E5" w:rsidRDefault="002815B7" w:rsidP="002815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E5EDB" w:rsidRDefault="000E5EDB" w:rsidP="002815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0E5EDB" w:rsidSect="00600B36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2815B7" w:rsidRPr="00C827E5" w:rsidRDefault="002815B7" w:rsidP="002815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В   результате освоения дисциплины обучающийся должен знать:</w:t>
      </w:r>
    </w:p>
    <w:p w:rsidR="00720D2E" w:rsidRPr="00C827E5" w:rsidRDefault="002B6ED2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="00720D2E" w:rsidRPr="00C827E5">
        <w:rPr>
          <w:rFonts w:ascii="Times New Roman" w:hAnsi="Times New Roman"/>
          <w:sz w:val="24"/>
          <w:szCs w:val="24"/>
        </w:rPr>
        <w:t>Тематический план и содержание учебной дисциплины «ТЕХНОЛОГИЧЕСКОЕ ОБОРУД</w:t>
      </w:r>
      <w:r w:rsidR="00720D2E" w:rsidRPr="00C827E5">
        <w:rPr>
          <w:rFonts w:ascii="Times New Roman" w:hAnsi="Times New Roman"/>
          <w:sz w:val="24"/>
          <w:szCs w:val="24"/>
        </w:rPr>
        <w:t>О</w:t>
      </w:r>
      <w:r w:rsidR="00720D2E" w:rsidRPr="00C827E5">
        <w:rPr>
          <w:rFonts w:ascii="Times New Roman" w:hAnsi="Times New Roman"/>
          <w:sz w:val="24"/>
          <w:szCs w:val="24"/>
        </w:rPr>
        <w:t>ВАНИЕ И ПРИСПОСОБЛЕНИЯ»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0637"/>
        <w:gridCol w:w="849"/>
        <w:gridCol w:w="744"/>
      </w:tblGrid>
      <w:tr w:rsidR="00720D2E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20D2E" w:rsidRPr="00E21EE1" w:rsidRDefault="00720D2E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bookmarkStart w:id="13" w:name="0d6561899b4833662ae0126ed87a0545f81994d7"/>
            <w:bookmarkStart w:id="14" w:name="2"/>
            <w:bookmarkEnd w:id="13"/>
            <w:bookmarkEnd w:id="14"/>
            <w:r w:rsidRPr="00E21EE1">
              <w:rPr>
                <w:rFonts w:ascii="Times New Roman" w:hAnsi="Times New Roman"/>
              </w:rPr>
              <w:t>Наименование разделов и тем.</w:t>
            </w:r>
          </w:p>
        </w:tc>
        <w:tc>
          <w:tcPr>
            <w:tcW w:w="0" w:type="auto"/>
            <w:vAlign w:val="center"/>
            <w:hideMark/>
          </w:tcPr>
          <w:p w:rsidR="00720D2E" w:rsidRPr="002B6ED2" w:rsidRDefault="00720D2E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Содержание учебного материала, лабораторные и практические работы, самостоятел</w:t>
            </w:r>
            <w:r w:rsidRPr="002B6ED2">
              <w:rPr>
                <w:rFonts w:ascii="Times New Roman" w:hAnsi="Times New Roman"/>
              </w:rPr>
              <w:t>ь</w:t>
            </w:r>
            <w:r w:rsidRPr="002B6ED2">
              <w:rPr>
                <w:rFonts w:ascii="Times New Roman" w:hAnsi="Times New Roman"/>
              </w:rPr>
              <w:t>ная работа обучающихся, курсовая работ (проект) (если предусмотр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ны)</w:t>
            </w:r>
          </w:p>
        </w:tc>
        <w:tc>
          <w:tcPr>
            <w:tcW w:w="0" w:type="auto"/>
            <w:vAlign w:val="center"/>
            <w:hideMark/>
          </w:tcPr>
          <w:p w:rsidR="00720D2E" w:rsidRPr="00C827E5" w:rsidRDefault="00720D2E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0E5ED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0E5EDB">
              <w:rPr>
                <w:rFonts w:ascii="Times New Roman" w:hAnsi="Times New Roman"/>
                <w:sz w:val="24"/>
                <w:szCs w:val="24"/>
              </w:rPr>
              <w:t>ах</w:t>
            </w:r>
          </w:p>
        </w:tc>
        <w:tc>
          <w:tcPr>
            <w:tcW w:w="0" w:type="auto"/>
            <w:vAlign w:val="center"/>
            <w:hideMark/>
          </w:tcPr>
          <w:p w:rsidR="00720D2E" w:rsidRPr="00C827E5" w:rsidRDefault="00CB036D" w:rsidP="00CB03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тенций</w:t>
            </w:r>
          </w:p>
        </w:tc>
      </w:tr>
      <w:tr w:rsidR="00720D2E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20D2E" w:rsidRPr="00E21EE1" w:rsidRDefault="00720D2E" w:rsidP="00E21EE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20D2E" w:rsidRPr="002B6ED2" w:rsidRDefault="00720D2E" w:rsidP="002B6ED2">
            <w:pPr>
              <w:spacing w:after="0"/>
              <w:ind w:left="158" w:hanging="3"/>
              <w:jc w:val="center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20D2E" w:rsidRPr="00C827E5" w:rsidRDefault="00720D2E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720D2E" w:rsidRPr="00C827E5" w:rsidRDefault="00720D2E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D2E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20D2E" w:rsidRPr="00E21EE1" w:rsidRDefault="00720D2E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Раздел 1. Общие сведения о мета</w:t>
            </w:r>
            <w:r w:rsidRPr="00E21EE1">
              <w:rPr>
                <w:rFonts w:ascii="Times New Roman" w:hAnsi="Times New Roman"/>
              </w:rPr>
              <w:t>л</w:t>
            </w:r>
            <w:r w:rsidRPr="00E21EE1">
              <w:rPr>
                <w:rFonts w:ascii="Times New Roman" w:hAnsi="Times New Roman"/>
              </w:rPr>
              <w:t>лореж</w:t>
            </w:r>
            <w:r w:rsidRPr="00E21EE1">
              <w:rPr>
                <w:rFonts w:ascii="Times New Roman" w:hAnsi="Times New Roman"/>
              </w:rPr>
              <w:t>у</w:t>
            </w:r>
            <w:r w:rsidRPr="00E21EE1">
              <w:rPr>
                <w:rFonts w:ascii="Times New Roman" w:hAnsi="Times New Roman"/>
              </w:rPr>
              <w:t>щих станках.</w:t>
            </w:r>
          </w:p>
        </w:tc>
        <w:tc>
          <w:tcPr>
            <w:tcW w:w="0" w:type="auto"/>
            <w:vAlign w:val="center"/>
            <w:hideMark/>
          </w:tcPr>
          <w:p w:rsidR="00720D2E" w:rsidRPr="002B6ED2" w:rsidRDefault="00720D2E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20D2E" w:rsidRPr="00C827E5" w:rsidRDefault="003221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720D2E" w:rsidRPr="00C827E5" w:rsidRDefault="00720D2E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EE1" w:rsidRPr="00C827E5" w:rsidTr="00915DF5">
        <w:trPr>
          <w:tblCellSpacing w:w="0" w:type="dxa"/>
        </w:trPr>
        <w:tc>
          <w:tcPr>
            <w:tcW w:w="0" w:type="auto"/>
            <w:vMerge w:val="restart"/>
            <w:hideMark/>
          </w:tcPr>
          <w:p w:rsidR="00E21EE1" w:rsidRPr="00E21EE1" w:rsidRDefault="00E21EE1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Тема 1.1 Введение. Общие понятия, определения и об</w:t>
            </w:r>
            <w:r w:rsidRPr="00E21EE1">
              <w:rPr>
                <w:rFonts w:ascii="Times New Roman" w:hAnsi="Times New Roman"/>
              </w:rPr>
              <w:t>о</w:t>
            </w:r>
            <w:r w:rsidRPr="00E21EE1">
              <w:rPr>
                <w:rFonts w:ascii="Times New Roman" w:hAnsi="Times New Roman"/>
              </w:rPr>
              <w:t>значение. </w:t>
            </w:r>
          </w:p>
        </w:tc>
        <w:tc>
          <w:tcPr>
            <w:tcW w:w="0" w:type="auto"/>
            <w:vAlign w:val="center"/>
            <w:hideMark/>
          </w:tcPr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назначений и классификаций металлорежущих станков. Изучение кинемат</w:t>
            </w:r>
            <w:r w:rsidRPr="002B6ED2">
              <w:rPr>
                <w:rFonts w:ascii="Times New Roman" w:hAnsi="Times New Roman"/>
              </w:rPr>
              <w:t>и</w:t>
            </w:r>
            <w:r w:rsidRPr="002B6ED2">
              <w:rPr>
                <w:rFonts w:ascii="Times New Roman" w:hAnsi="Times New Roman"/>
              </w:rPr>
              <w:t>ческих схем. Изучение условных обозначений. Изучение  видов передач применяемых в станках. Изучение циклового программного управления станками. Изучение технико-экономических показателей технологического оборудования. Изучение числового пр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граммного управления для автоматизированного обор</w:t>
            </w:r>
            <w:r w:rsidRPr="002B6ED2">
              <w:rPr>
                <w:rFonts w:ascii="Times New Roman" w:hAnsi="Times New Roman"/>
              </w:rPr>
              <w:t>у</w:t>
            </w:r>
            <w:r w:rsidRPr="002B6ED2">
              <w:rPr>
                <w:rFonts w:ascii="Times New Roman" w:hAnsi="Times New Roman"/>
              </w:rPr>
              <w:t xml:space="preserve">дования. </w:t>
            </w:r>
          </w:p>
        </w:tc>
        <w:tc>
          <w:tcPr>
            <w:tcW w:w="0" w:type="auto"/>
            <w:vAlign w:val="center"/>
            <w:hideMark/>
          </w:tcPr>
          <w:p w:rsidR="00E21EE1" w:rsidRPr="00C827E5" w:rsidRDefault="00E21EE1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21EE1" w:rsidRPr="00C827E5" w:rsidRDefault="00E21EE1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EE1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21EE1" w:rsidRPr="00E21EE1" w:rsidRDefault="00E21EE1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915DF5" w:rsidRDefault="00E21EE1" w:rsidP="002B6ED2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>В том числе, практические занятия: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 Построение кинематических схем с применением условных графических обознач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ний.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2.Расчет передаточного отношения для ра</w:t>
            </w:r>
            <w:r w:rsidRPr="002B6ED2">
              <w:rPr>
                <w:rFonts w:ascii="Times New Roman" w:hAnsi="Times New Roman"/>
              </w:rPr>
              <w:t>з</w:t>
            </w:r>
            <w:r w:rsidRPr="002B6ED2">
              <w:rPr>
                <w:rFonts w:ascii="Times New Roman" w:hAnsi="Times New Roman"/>
              </w:rPr>
              <w:t>личных видов передач.</w:t>
            </w:r>
          </w:p>
        </w:tc>
        <w:tc>
          <w:tcPr>
            <w:tcW w:w="0" w:type="auto"/>
            <w:vAlign w:val="center"/>
            <w:hideMark/>
          </w:tcPr>
          <w:p w:rsidR="00E21EE1" w:rsidRPr="00C827E5" w:rsidRDefault="00E21EE1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21EE1" w:rsidRPr="00C827E5" w:rsidRDefault="00E21EE1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EE1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21EE1" w:rsidRPr="00E21EE1" w:rsidRDefault="00E21EE1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21EE1" w:rsidRPr="002F2880" w:rsidRDefault="00E21EE1" w:rsidP="004259D5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2F2880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1.Расчет передаточного отношения че</w:t>
            </w:r>
            <w:r w:rsidRPr="002B6ED2">
              <w:rPr>
                <w:rFonts w:ascii="Times New Roman" w:hAnsi="Times New Roman"/>
              </w:rPr>
              <w:t>р</w:t>
            </w:r>
            <w:r w:rsidRPr="002B6ED2">
              <w:rPr>
                <w:rFonts w:ascii="Times New Roman" w:hAnsi="Times New Roman"/>
              </w:rPr>
              <w:t>вячной и реечной передачи.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2.Расчет частоты вращения и крутящих м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ментов.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3.Расчет передаточного отношения це</w:t>
            </w:r>
            <w:r w:rsidRPr="002B6ED2">
              <w:rPr>
                <w:rFonts w:ascii="Times New Roman" w:hAnsi="Times New Roman"/>
              </w:rPr>
              <w:t>п</w:t>
            </w:r>
            <w:r w:rsidRPr="002B6ED2">
              <w:rPr>
                <w:rFonts w:ascii="Times New Roman" w:hAnsi="Times New Roman"/>
              </w:rPr>
              <w:t>ной  передачи.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4.Расчет передаточного отношения ц</w:t>
            </w:r>
            <w:r w:rsidRPr="002B6ED2">
              <w:rPr>
                <w:rFonts w:ascii="Times New Roman" w:hAnsi="Times New Roman"/>
              </w:rPr>
              <w:t>и</w:t>
            </w:r>
            <w:r w:rsidRPr="002B6ED2">
              <w:rPr>
                <w:rFonts w:ascii="Times New Roman" w:hAnsi="Times New Roman"/>
              </w:rPr>
              <w:t>линдрической зубчатой передачи.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5.Расчет передаточного отношения р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менной передачи.</w:t>
            </w:r>
          </w:p>
          <w:p w:rsidR="00E21EE1" w:rsidRPr="002B6ED2" w:rsidRDefault="00E21EE1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6.Расчет передаточного отношения кин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матической цепи.</w:t>
            </w:r>
          </w:p>
        </w:tc>
        <w:tc>
          <w:tcPr>
            <w:tcW w:w="0" w:type="auto"/>
            <w:vAlign w:val="center"/>
            <w:hideMark/>
          </w:tcPr>
          <w:p w:rsidR="00E21EE1" w:rsidRPr="00C827E5" w:rsidRDefault="00E21EE1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E21EE1" w:rsidRPr="00C827E5" w:rsidRDefault="00E21EE1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Тема 1.2</w:t>
            </w:r>
          </w:p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Типовые детали и механизмы мета</w:t>
            </w:r>
            <w:r w:rsidRPr="00E21EE1">
              <w:rPr>
                <w:rFonts w:ascii="Times New Roman" w:hAnsi="Times New Roman"/>
              </w:rPr>
              <w:t>л</w:t>
            </w:r>
            <w:r w:rsidRPr="00E21EE1">
              <w:rPr>
                <w:rFonts w:ascii="Times New Roman" w:hAnsi="Times New Roman"/>
              </w:rPr>
              <w:t>лор</w:t>
            </w:r>
            <w:r w:rsidRPr="00E21EE1">
              <w:rPr>
                <w:rFonts w:ascii="Times New Roman" w:hAnsi="Times New Roman"/>
              </w:rPr>
              <w:t>е</w:t>
            </w:r>
            <w:r w:rsidRPr="00E21EE1">
              <w:rPr>
                <w:rFonts w:ascii="Times New Roman" w:hAnsi="Times New Roman"/>
              </w:rPr>
              <w:t>жущих станков.</w:t>
            </w:r>
          </w:p>
        </w:tc>
        <w:tc>
          <w:tcPr>
            <w:tcW w:w="0" w:type="auto"/>
            <w:vAlign w:val="center"/>
            <w:hideMark/>
          </w:tcPr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 Ознакомление с базовыми деталями станков. Станины и направляющие. Изучение пр</w:t>
            </w:r>
            <w:r w:rsidRPr="002B6ED2">
              <w:rPr>
                <w:rFonts w:ascii="Times New Roman" w:hAnsi="Times New Roman"/>
              </w:rPr>
              <w:t>и</w:t>
            </w:r>
            <w:r w:rsidRPr="002B6ED2">
              <w:rPr>
                <w:rFonts w:ascii="Times New Roman" w:hAnsi="Times New Roman"/>
              </w:rPr>
              <w:t>водов станков. Шпиндели и опоры. Изучение коробок подач и скоростей. Изучение н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значения и принципа работы муфт и  тормозов. Изучение планетарных передач. Изуч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ние блокировочных устройств. Изучение реверсивных мех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низмов.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3221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  <w:b/>
              </w:rPr>
              <w:t>В том числе, практические занятия:                                                                                  </w:t>
            </w:r>
            <w:r w:rsidRPr="002B6ED2">
              <w:rPr>
                <w:rFonts w:ascii="Times New Roman" w:hAnsi="Times New Roman"/>
              </w:rPr>
              <w:t>1.Графический и аналитический метод ра</w:t>
            </w:r>
            <w:r w:rsidRPr="002B6ED2">
              <w:rPr>
                <w:rFonts w:ascii="Times New Roman" w:hAnsi="Times New Roman"/>
              </w:rPr>
              <w:t>с</w:t>
            </w:r>
            <w:r w:rsidRPr="002B6ED2">
              <w:rPr>
                <w:rFonts w:ascii="Times New Roman" w:hAnsi="Times New Roman"/>
              </w:rPr>
              <w:t>чета  планетарного механизма.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2.Основные формы направляющих скольж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ния и качения.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3.Изучение видов муфт, применяемых на м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таллорежущих станках.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3221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  <w:b/>
              </w:rPr>
              <w:t xml:space="preserve">В том числе, </w:t>
            </w:r>
            <w:r>
              <w:rPr>
                <w:rFonts w:ascii="Times New Roman" w:hAnsi="Times New Roman"/>
                <w:b/>
              </w:rPr>
              <w:t>л</w:t>
            </w:r>
            <w:r w:rsidRPr="002B6ED2">
              <w:rPr>
                <w:rFonts w:ascii="Times New Roman" w:hAnsi="Times New Roman"/>
              </w:rPr>
              <w:t>абораторные работы:</w:t>
            </w:r>
          </w:p>
          <w:p w:rsidR="002F2880" w:rsidRPr="002B6ED2" w:rsidRDefault="002F2880" w:rsidP="002B6ED2">
            <w:pPr>
              <w:numPr>
                <w:ilvl w:val="0"/>
                <w:numId w:val="62"/>
              </w:num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назначения и видов пр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филя станин.</w:t>
            </w:r>
          </w:p>
          <w:p w:rsidR="002F2880" w:rsidRPr="002B6ED2" w:rsidRDefault="002F2880" w:rsidP="002B6ED2">
            <w:pPr>
              <w:numPr>
                <w:ilvl w:val="0"/>
                <w:numId w:val="62"/>
              </w:num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видов приводов мета</w:t>
            </w:r>
            <w:r w:rsidRPr="002B6ED2">
              <w:rPr>
                <w:rFonts w:ascii="Times New Roman" w:hAnsi="Times New Roman"/>
              </w:rPr>
              <w:t>л</w:t>
            </w:r>
            <w:r w:rsidRPr="002B6ED2">
              <w:rPr>
                <w:rFonts w:ascii="Times New Roman" w:hAnsi="Times New Roman"/>
              </w:rPr>
              <w:t>лорежущих станков.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3221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F2880" w:rsidRPr="002F2880" w:rsidRDefault="002F2880" w:rsidP="004259D5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2F2880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1.Расчет и построение структурной сетки к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робки скоростей.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2.Решение задач по построению графика частоты вращения коробки скор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стей.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3.Решение задач по аналитическому ра</w:t>
            </w:r>
            <w:r w:rsidRPr="002B6ED2">
              <w:rPr>
                <w:rFonts w:ascii="Times New Roman" w:hAnsi="Times New Roman"/>
              </w:rPr>
              <w:t>с</w:t>
            </w:r>
            <w:r w:rsidRPr="002B6ED2">
              <w:rPr>
                <w:rFonts w:ascii="Times New Roman" w:hAnsi="Times New Roman"/>
              </w:rPr>
              <w:t>чету планетарных механизмов.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4.Решение задач по графическому расчету планетарных механизмов.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5.Расчет КПД привода станков.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6.Решение задач по определению вида пл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нетарного механизма.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Тема 1.3</w:t>
            </w:r>
          </w:p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Электрооборудование, гидрообор</w:t>
            </w:r>
            <w:r w:rsidRPr="00E21EE1">
              <w:rPr>
                <w:rFonts w:ascii="Times New Roman" w:hAnsi="Times New Roman"/>
              </w:rPr>
              <w:t>у</w:t>
            </w:r>
            <w:r w:rsidRPr="00E21EE1">
              <w:rPr>
                <w:rFonts w:ascii="Times New Roman" w:hAnsi="Times New Roman"/>
              </w:rPr>
              <w:t>дование  металлореж</w:t>
            </w:r>
            <w:r w:rsidRPr="00E21EE1">
              <w:rPr>
                <w:rFonts w:ascii="Times New Roman" w:hAnsi="Times New Roman"/>
              </w:rPr>
              <w:t>у</w:t>
            </w:r>
            <w:r w:rsidRPr="00E21EE1">
              <w:rPr>
                <w:rFonts w:ascii="Times New Roman" w:hAnsi="Times New Roman"/>
              </w:rPr>
              <w:t>щих станков.</w:t>
            </w:r>
          </w:p>
        </w:tc>
        <w:tc>
          <w:tcPr>
            <w:tcW w:w="0" w:type="auto"/>
            <w:vAlign w:val="center"/>
            <w:hideMark/>
          </w:tcPr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Общие сведения. Ознакомление с принципом работы электродвигателей. Изучение н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значения насосов. Изучение назначения гидроаппаратуры. Выполнение контрольной р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боты по разделу №1 (Общие сведения о металлорежущих ста</w:t>
            </w:r>
            <w:r w:rsidRPr="002B6ED2">
              <w:rPr>
                <w:rFonts w:ascii="Times New Roman" w:hAnsi="Times New Roman"/>
              </w:rPr>
              <w:t>н</w:t>
            </w:r>
            <w:r w:rsidRPr="002B6ED2">
              <w:rPr>
                <w:rFonts w:ascii="Times New Roman" w:hAnsi="Times New Roman"/>
              </w:rPr>
              <w:t>ках).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3221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  <w:b/>
              </w:rPr>
              <w:t>В том числе, практические занятия:                                                                                  </w:t>
            </w:r>
            <w:r w:rsidRPr="002B6ED2">
              <w:rPr>
                <w:rFonts w:ascii="Times New Roman" w:hAnsi="Times New Roman"/>
              </w:rPr>
              <w:t>1.Построение гидравлических схем станков с применением условных обозн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чений.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  <w:b/>
              </w:rPr>
              <w:t xml:space="preserve">В том числе, </w:t>
            </w:r>
            <w:r>
              <w:rPr>
                <w:rFonts w:ascii="Times New Roman" w:hAnsi="Times New Roman"/>
                <w:b/>
              </w:rPr>
              <w:t>л</w:t>
            </w:r>
            <w:r w:rsidRPr="002B6ED2">
              <w:rPr>
                <w:rFonts w:ascii="Times New Roman" w:hAnsi="Times New Roman"/>
              </w:rPr>
              <w:t>абораторная работа:</w:t>
            </w:r>
          </w:p>
          <w:p w:rsidR="002F2880" w:rsidRPr="002B6ED2" w:rsidRDefault="002F2880" w:rsidP="002B6ED2">
            <w:pPr>
              <w:numPr>
                <w:ilvl w:val="0"/>
                <w:numId w:val="63"/>
              </w:num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различных конструкций гидроцилиндров.</w:t>
            </w:r>
          </w:p>
          <w:p w:rsidR="002F2880" w:rsidRPr="002B6ED2" w:rsidRDefault="002F2880" w:rsidP="002B6ED2">
            <w:pPr>
              <w:numPr>
                <w:ilvl w:val="0"/>
                <w:numId w:val="63"/>
              </w:num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различных видов нас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сов.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3221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880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F2880" w:rsidRPr="00E21EE1" w:rsidRDefault="002F2880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F2880" w:rsidRPr="002F2880" w:rsidRDefault="002F2880" w:rsidP="004259D5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2F2880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1.Решение задач по расчету и подбора электродвигателей для оборудов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ния.</w:t>
            </w:r>
          </w:p>
          <w:p w:rsidR="002F2880" w:rsidRPr="002B6ED2" w:rsidRDefault="002F2880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2.Решение задач по подбору гидроцилин</w:t>
            </w:r>
            <w:r w:rsidR="00352A53">
              <w:rPr>
                <w:rFonts w:ascii="Times New Roman" w:hAnsi="Times New Roman"/>
              </w:rPr>
              <w:t>дров,</w:t>
            </w:r>
            <w:r w:rsidRPr="002B6ED2">
              <w:rPr>
                <w:rFonts w:ascii="Times New Roman" w:hAnsi="Times New Roman"/>
              </w:rPr>
              <w:t xml:space="preserve"> по расчету мощности для прив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да насоса.</w:t>
            </w:r>
          </w:p>
          <w:p w:rsidR="002F2880" w:rsidRPr="002B6ED2" w:rsidRDefault="00352A53" w:rsidP="00352A53">
            <w:pPr>
              <w:spacing w:after="0"/>
              <w:ind w:left="15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F2880" w:rsidRPr="002B6ED2">
              <w:rPr>
                <w:rFonts w:ascii="Times New Roman" w:hAnsi="Times New Roman"/>
              </w:rPr>
              <w:t>. Решение задач по расчету номинального и пускового момента электродвигате</w:t>
            </w:r>
            <w:r>
              <w:rPr>
                <w:rFonts w:ascii="Times New Roman" w:hAnsi="Times New Roman"/>
              </w:rPr>
              <w:t xml:space="preserve">ля, </w:t>
            </w:r>
            <w:r w:rsidR="002F2880" w:rsidRPr="002B6ED2">
              <w:rPr>
                <w:rFonts w:ascii="Times New Roman" w:hAnsi="Times New Roman"/>
              </w:rPr>
              <w:t>по расчету мощности эле</w:t>
            </w:r>
            <w:r w:rsidR="002F2880" w:rsidRPr="002B6ED2">
              <w:rPr>
                <w:rFonts w:ascii="Times New Roman" w:hAnsi="Times New Roman"/>
              </w:rPr>
              <w:t>к</w:t>
            </w:r>
            <w:r w:rsidR="002F2880" w:rsidRPr="002B6ED2">
              <w:rPr>
                <w:rFonts w:ascii="Times New Roman" w:hAnsi="Times New Roman"/>
              </w:rPr>
              <w:t>тродвигателя .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2F2880" w:rsidRPr="00C827E5" w:rsidRDefault="002F2880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EE1" w:rsidRPr="00E21EE1" w:rsidTr="00915DF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E21EE1" w:rsidRPr="00E21EE1" w:rsidRDefault="00E21EE1" w:rsidP="00053E2F">
            <w:pPr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 xml:space="preserve">Раздел 2. </w:t>
            </w:r>
            <w:r w:rsidR="00053E2F">
              <w:rPr>
                <w:rFonts w:ascii="Times New Roman" w:hAnsi="Times New Roman"/>
                <w:b/>
              </w:rPr>
              <w:t>М</w:t>
            </w:r>
            <w:r w:rsidRPr="00E21EE1">
              <w:rPr>
                <w:rFonts w:ascii="Times New Roman" w:hAnsi="Times New Roman"/>
                <w:b/>
              </w:rPr>
              <w:t>еталлореж</w:t>
            </w:r>
            <w:r w:rsidRPr="00E21EE1">
              <w:rPr>
                <w:rFonts w:ascii="Times New Roman" w:hAnsi="Times New Roman"/>
                <w:b/>
              </w:rPr>
              <w:t>у</w:t>
            </w:r>
            <w:r w:rsidR="00053E2F">
              <w:rPr>
                <w:rFonts w:ascii="Times New Roman" w:hAnsi="Times New Roman"/>
                <w:b/>
              </w:rPr>
              <w:t>щие</w:t>
            </w:r>
            <w:r w:rsidRPr="00E21EE1">
              <w:rPr>
                <w:rFonts w:ascii="Times New Roman" w:hAnsi="Times New Roman"/>
                <w:b/>
              </w:rPr>
              <w:t xml:space="preserve"> станк</w:t>
            </w:r>
            <w:r w:rsidR="00053E2F">
              <w:rPr>
                <w:rFonts w:ascii="Times New Roman" w:hAnsi="Times New Roman"/>
                <w:b/>
              </w:rPr>
              <w:t>и</w:t>
            </w:r>
            <w:r w:rsidRPr="00E21EE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21EE1" w:rsidRPr="00E21EE1" w:rsidRDefault="00BF3B8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21EE1" w:rsidRPr="00E21EE1" w:rsidRDefault="00E21EE1" w:rsidP="00720D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53" w:rsidRPr="00C827E5" w:rsidTr="00915DF5">
        <w:trPr>
          <w:trHeight w:val="839"/>
          <w:tblCellSpacing w:w="0" w:type="dxa"/>
        </w:trPr>
        <w:tc>
          <w:tcPr>
            <w:tcW w:w="0" w:type="auto"/>
            <w:vMerge w:val="restart"/>
            <w:hideMark/>
          </w:tcPr>
          <w:p w:rsidR="00352A53" w:rsidRPr="00E21EE1" w:rsidRDefault="00352A53" w:rsidP="00352A53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Тема 2.1.</w:t>
            </w:r>
          </w:p>
          <w:p w:rsidR="00352A53" w:rsidRPr="00E21EE1" w:rsidRDefault="00352A53" w:rsidP="00352A53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Токарные станки.</w:t>
            </w:r>
          </w:p>
        </w:tc>
        <w:tc>
          <w:tcPr>
            <w:tcW w:w="0" w:type="auto"/>
            <w:vAlign w:val="center"/>
            <w:hideMark/>
          </w:tcPr>
          <w:p w:rsidR="00352A53" w:rsidRPr="002B6ED2" w:rsidRDefault="00352A53" w:rsidP="00352A53">
            <w:pPr>
              <w:spacing w:after="0"/>
              <w:ind w:left="15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2B6ED2">
              <w:rPr>
                <w:rFonts w:ascii="Times New Roman" w:hAnsi="Times New Roman"/>
              </w:rPr>
              <w:t>лассификации токарных станков. Общие сведения. Назначение</w:t>
            </w:r>
            <w:r w:rsidRPr="00E21EE1">
              <w:rPr>
                <w:rFonts w:ascii="Times New Roman" w:hAnsi="Times New Roman"/>
                <w:b/>
              </w:rPr>
              <w:t xml:space="preserve"> </w:t>
            </w:r>
            <w:r w:rsidRPr="00352A53">
              <w:rPr>
                <w:rFonts w:ascii="Times New Roman" w:hAnsi="Times New Roman"/>
              </w:rPr>
              <w:t>устройство, принцип работы и порядок наладки</w:t>
            </w:r>
            <w:r w:rsidR="00E30744">
              <w:rPr>
                <w:rFonts w:ascii="Times New Roman" w:hAnsi="Times New Roman"/>
              </w:rPr>
              <w:t>, техническая документация, порядок эксплуатации</w:t>
            </w:r>
            <w:r w:rsidRPr="00352A53">
              <w:rPr>
                <w:rFonts w:ascii="Times New Roman" w:hAnsi="Times New Roman"/>
              </w:rPr>
              <w:t xml:space="preserve">. </w:t>
            </w:r>
            <w:r w:rsidRPr="002B6ED2">
              <w:rPr>
                <w:rFonts w:ascii="Times New Roman" w:hAnsi="Times New Roman"/>
              </w:rPr>
              <w:t>Ознако</w:t>
            </w:r>
            <w:r w:rsidRPr="002B6ED2">
              <w:rPr>
                <w:rFonts w:ascii="Times New Roman" w:hAnsi="Times New Roman"/>
              </w:rPr>
              <w:t>м</w:t>
            </w:r>
            <w:r w:rsidRPr="002B6ED2">
              <w:rPr>
                <w:rFonts w:ascii="Times New Roman" w:hAnsi="Times New Roman"/>
              </w:rPr>
              <w:t>ление с основными узлами станков и их назначением. Изучение токарных полуавтом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тов и автоматов. Изучение приспособлений к станкам. Ознакомление с видами инстр</w:t>
            </w:r>
            <w:r w:rsidRPr="002B6ED2">
              <w:rPr>
                <w:rFonts w:ascii="Times New Roman" w:hAnsi="Times New Roman"/>
              </w:rPr>
              <w:t>у</w:t>
            </w:r>
            <w:r w:rsidRPr="002B6ED2">
              <w:rPr>
                <w:rFonts w:ascii="Times New Roman" w:hAnsi="Times New Roman"/>
              </w:rPr>
              <w:t>ментов, применяемых на этих станках. Изучение наладки ста</w:t>
            </w:r>
            <w:r w:rsidRPr="002B6ED2">
              <w:rPr>
                <w:rFonts w:ascii="Times New Roman" w:hAnsi="Times New Roman"/>
              </w:rPr>
              <w:t>н</w:t>
            </w:r>
            <w:r w:rsidRPr="002B6ED2">
              <w:rPr>
                <w:rFonts w:ascii="Times New Roman" w:hAnsi="Times New Roman"/>
              </w:rPr>
              <w:t>ков.</w:t>
            </w:r>
          </w:p>
        </w:tc>
        <w:tc>
          <w:tcPr>
            <w:tcW w:w="0" w:type="auto"/>
            <w:vAlign w:val="center"/>
            <w:hideMark/>
          </w:tcPr>
          <w:p w:rsidR="00352A53" w:rsidRPr="00C827E5" w:rsidRDefault="00352A53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A53" w:rsidRPr="00C827E5" w:rsidRDefault="00352A53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A53" w:rsidRPr="00C827E5" w:rsidTr="00915DF5">
        <w:trPr>
          <w:trHeight w:val="1264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52A53" w:rsidRPr="00E21EE1" w:rsidRDefault="00352A5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915DF5" w:rsidRDefault="00352A53" w:rsidP="00352A53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  <w:p w:rsidR="00352A53" w:rsidRPr="002B6ED2" w:rsidRDefault="00352A53" w:rsidP="00352A53">
            <w:pPr>
              <w:spacing w:after="0"/>
              <w:jc w:val="both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1.Расчет частоты вращения шпинделя токарно-винторезного станка мод.16К20.</w:t>
            </w:r>
          </w:p>
          <w:p w:rsidR="00352A53" w:rsidRPr="002B6ED2" w:rsidRDefault="00352A53" w:rsidP="00352A53">
            <w:pPr>
              <w:spacing w:after="0"/>
              <w:jc w:val="both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2.Применение способов модернизации коробки скоростей токарно-винторезного станка мод.16К20.</w:t>
            </w:r>
          </w:p>
        </w:tc>
        <w:tc>
          <w:tcPr>
            <w:tcW w:w="0" w:type="auto"/>
            <w:vAlign w:val="center"/>
            <w:hideMark/>
          </w:tcPr>
          <w:p w:rsidR="00352A53" w:rsidRDefault="008A1DE4" w:rsidP="008A1DE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A53" w:rsidRPr="00C827E5" w:rsidRDefault="00352A53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A53" w:rsidRPr="00C827E5" w:rsidTr="00915DF5">
        <w:trPr>
          <w:trHeight w:val="92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52A53" w:rsidRPr="00E21EE1" w:rsidRDefault="00352A5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352A53" w:rsidRPr="002B6ED2" w:rsidRDefault="00352A53" w:rsidP="00271233">
            <w:pPr>
              <w:spacing w:after="0"/>
              <w:ind w:left="15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Примерная тематика с</w:t>
            </w:r>
            <w:r w:rsidRPr="002B6ED2">
              <w:rPr>
                <w:rFonts w:ascii="Times New Roman" w:hAnsi="Times New Roman"/>
              </w:rPr>
              <w:t>амостоятельн</w:t>
            </w:r>
            <w:r>
              <w:rPr>
                <w:rFonts w:ascii="Times New Roman" w:hAnsi="Times New Roman"/>
              </w:rPr>
              <w:t>ой</w:t>
            </w:r>
            <w:r w:rsidRPr="002B6ED2">
              <w:rPr>
                <w:rFonts w:ascii="Times New Roman" w:hAnsi="Times New Roman"/>
              </w:rPr>
              <w:t xml:space="preserve"> работ</w:t>
            </w:r>
            <w:r>
              <w:rPr>
                <w:rFonts w:ascii="Times New Roman" w:hAnsi="Times New Roman"/>
              </w:rPr>
              <w:t>ы</w:t>
            </w:r>
            <w:r w:rsidRPr="002B6ED2">
              <w:rPr>
                <w:rFonts w:ascii="Times New Roman" w:hAnsi="Times New Roman"/>
              </w:rPr>
              <w:t xml:space="preserve"> обучающихся  </w:t>
            </w:r>
          </w:p>
          <w:p w:rsidR="00352A53" w:rsidRPr="002B6ED2" w:rsidRDefault="00352A53" w:rsidP="00271233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 Расчет и построение структурной сетки токарного станка.</w:t>
            </w:r>
          </w:p>
          <w:p w:rsidR="00352A53" w:rsidRPr="002B6ED2" w:rsidRDefault="00352A53" w:rsidP="00271233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2.Решение задач по модернизации коро</w:t>
            </w:r>
            <w:r w:rsidRPr="002B6ED2">
              <w:rPr>
                <w:rFonts w:ascii="Times New Roman" w:hAnsi="Times New Roman"/>
              </w:rPr>
              <w:t>б</w:t>
            </w:r>
            <w:r w:rsidRPr="002B6ED2">
              <w:rPr>
                <w:rFonts w:ascii="Times New Roman" w:hAnsi="Times New Roman"/>
              </w:rPr>
              <w:t>ки скоростей.</w:t>
            </w:r>
          </w:p>
        </w:tc>
        <w:tc>
          <w:tcPr>
            <w:tcW w:w="0" w:type="auto"/>
            <w:vAlign w:val="center"/>
            <w:hideMark/>
          </w:tcPr>
          <w:p w:rsidR="00352A53" w:rsidRDefault="00352A53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52A53" w:rsidRPr="00C827E5" w:rsidRDefault="00352A53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A53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352A53" w:rsidRPr="00E21EE1" w:rsidRDefault="00352A5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 w:rsidRPr="00E21EE1">
              <w:rPr>
                <w:rFonts w:ascii="Times New Roman" w:hAnsi="Times New Roman"/>
              </w:rPr>
              <w:t>2.2</w:t>
            </w:r>
          </w:p>
          <w:p w:rsidR="00352A53" w:rsidRPr="00E21EE1" w:rsidRDefault="00352A5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Сверлильно-расточные станки.</w:t>
            </w:r>
            <w:r w:rsidR="007862EF" w:rsidRPr="00E21EE1">
              <w:rPr>
                <w:rFonts w:ascii="Times New Roman" w:hAnsi="Times New Roman"/>
              </w:rPr>
              <w:t xml:space="preserve"> Рез</w:t>
            </w:r>
            <w:r w:rsidR="007862EF" w:rsidRPr="00E21EE1">
              <w:rPr>
                <w:rFonts w:ascii="Times New Roman" w:hAnsi="Times New Roman"/>
              </w:rPr>
              <w:t>ь</w:t>
            </w:r>
            <w:r w:rsidR="007862EF" w:rsidRPr="00E21EE1">
              <w:rPr>
                <w:rFonts w:ascii="Times New Roman" w:hAnsi="Times New Roman"/>
              </w:rPr>
              <w:t>бообрабатывающие и зубообрабат</w:t>
            </w:r>
            <w:r w:rsidR="007862EF" w:rsidRPr="00E21EE1">
              <w:rPr>
                <w:rFonts w:ascii="Times New Roman" w:hAnsi="Times New Roman"/>
              </w:rPr>
              <w:t>ы</w:t>
            </w:r>
            <w:r w:rsidR="007862EF" w:rsidRPr="00E21EE1">
              <w:rPr>
                <w:rFonts w:ascii="Times New Roman" w:hAnsi="Times New Roman"/>
              </w:rPr>
              <w:t>вающие станки</w:t>
            </w:r>
          </w:p>
        </w:tc>
        <w:tc>
          <w:tcPr>
            <w:tcW w:w="0" w:type="auto"/>
            <w:vAlign w:val="center"/>
            <w:hideMark/>
          </w:tcPr>
          <w:p w:rsidR="00352A53" w:rsidRPr="002B6ED2" w:rsidRDefault="00352A53" w:rsidP="00E30744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 </w:t>
            </w:r>
            <w:r w:rsidR="00271233">
              <w:rPr>
                <w:rFonts w:ascii="Times New Roman" w:hAnsi="Times New Roman"/>
              </w:rPr>
              <w:t>Сверлильны</w:t>
            </w:r>
            <w:r w:rsidR="00DC1F59">
              <w:rPr>
                <w:rFonts w:ascii="Times New Roman" w:hAnsi="Times New Roman"/>
              </w:rPr>
              <w:t>е</w:t>
            </w:r>
            <w:r w:rsidR="00271233">
              <w:rPr>
                <w:rFonts w:ascii="Times New Roman" w:hAnsi="Times New Roman"/>
              </w:rPr>
              <w:t xml:space="preserve"> и расточны</w:t>
            </w:r>
            <w:r w:rsidR="00DC1F59">
              <w:rPr>
                <w:rFonts w:ascii="Times New Roman" w:hAnsi="Times New Roman"/>
              </w:rPr>
              <w:t>е</w:t>
            </w:r>
            <w:r w:rsidR="00271233">
              <w:rPr>
                <w:rFonts w:ascii="Times New Roman" w:hAnsi="Times New Roman"/>
              </w:rPr>
              <w:t xml:space="preserve"> станк</w:t>
            </w:r>
            <w:r w:rsidR="00DC1F59">
              <w:rPr>
                <w:rFonts w:ascii="Times New Roman" w:hAnsi="Times New Roman"/>
              </w:rPr>
              <w:t>и</w:t>
            </w:r>
            <w:r w:rsidR="00271233">
              <w:rPr>
                <w:rFonts w:ascii="Times New Roman" w:hAnsi="Times New Roman"/>
              </w:rPr>
              <w:t xml:space="preserve">: </w:t>
            </w:r>
            <w:r w:rsidR="00DC1F59">
              <w:rPr>
                <w:rFonts w:ascii="Times New Roman" w:hAnsi="Times New Roman"/>
              </w:rPr>
              <w:t>н</w:t>
            </w:r>
            <w:r w:rsidR="00DC1F59" w:rsidRPr="002B6ED2">
              <w:rPr>
                <w:rFonts w:ascii="Times New Roman" w:hAnsi="Times New Roman"/>
              </w:rPr>
              <w:t>азначение</w:t>
            </w:r>
            <w:r w:rsidR="00DC1F59" w:rsidRPr="00E21EE1">
              <w:rPr>
                <w:rFonts w:ascii="Times New Roman" w:hAnsi="Times New Roman"/>
                <w:b/>
              </w:rPr>
              <w:t xml:space="preserve"> </w:t>
            </w:r>
            <w:r w:rsidR="00DC1F59" w:rsidRPr="00352A53">
              <w:rPr>
                <w:rFonts w:ascii="Times New Roman" w:hAnsi="Times New Roman"/>
              </w:rPr>
              <w:t>устройство, принцип работы и порядок наладки</w:t>
            </w:r>
            <w:r w:rsidR="00E30744">
              <w:rPr>
                <w:rFonts w:ascii="Times New Roman" w:hAnsi="Times New Roman"/>
              </w:rPr>
              <w:t>,</w:t>
            </w:r>
            <w:r w:rsidR="00DC1F59" w:rsidRPr="00352A53">
              <w:rPr>
                <w:rFonts w:ascii="Times New Roman" w:hAnsi="Times New Roman"/>
              </w:rPr>
              <w:t xml:space="preserve"> </w:t>
            </w:r>
            <w:r w:rsidR="00271233">
              <w:rPr>
                <w:rFonts w:ascii="Times New Roman" w:hAnsi="Times New Roman"/>
              </w:rPr>
              <w:t>основные типы, область применения</w:t>
            </w:r>
            <w:r w:rsidR="00E30744">
              <w:rPr>
                <w:rFonts w:ascii="Times New Roman" w:hAnsi="Times New Roman"/>
              </w:rPr>
              <w:t xml:space="preserve">, </w:t>
            </w:r>
            <w:r w:rsidRPr="002B6ED2">
              <w:rPr>
                <w:rFonts w:ascii="Times New Roman" w:hAnsi="Times New Roman"/>
              </w:rPr>
              <w:t>.</w:t>
            </w:r>
            <w:r w:rsidR="00E30744">
              <w:rPr>
                <w:rFonts w:ascii="Times New Roman" w:hAnsi="Times New Roman"/>
              </w:rPr>
              <w:t xml:space="preserve"> техническая документация, порядок эксплуатации</w:t>
            </w:r>
            <w:r w:rsidR="00E30744" w:rsidRPr="00352A53">
              <w:rPr>
                <w:rFonts w:ascii="Times New Roman" w:hAnsi="Times New Roman"/>
              </w:rPr>
              <w:t xml:space="preserve">. </w:t>
            </w:r>
            <w:r w:rsidR="00271233" w:rsidRPr="002B6ED2">
              <w:rPr>
                <w:rFonts w:ascii="Times New Roman" w:hAnsi="Times New Roman"/>
              </w:rPr>
              <w:t xml:space="preserve"> Ознакомление с приспособлением и с инструментом,  применяемым на данных станках. Ознакомление с резьбофрезерными, с резьбошлифовальными, с гайк</w:t>
            </w:r>
            <w:r w:rsidR="00271233" w:rsidRPr="002B6ED2">
              <w:rPr>
                <w:rFonts w:ascii="Times New Roman" w:hAnsi="Times New Roman"/>
              </w:rPr>
              <w:t>о</w:t>
            </w:r>
            <w:r w:rsidR="00271233" w:rsidRPr="002B6ED2">
              <w:rPr>
                <w:rFonts w:ascii="Times New Roman" w:hAnsi="Times New Roman"/>
              </w:rPr>
              <w:t>нарезными и с резьбонакатными станк</w:t>
            </w:r>
            <w:r w:rsidR="00271233" w:rsidRPr="002B6ED2">
              <w:rPr>
                <w:rFonts w:ascii="Times New Roman" w:hAnsi="Times New Roman"/>
              </w:rPr>
              <w:t>а</w:t>
            </w:r>
            <w:r w:rsidR="00271233" w:rsidRPr="002B6ED2">
              <w:rPr>
                <w:rFonts w:ascii="Times New Roman" w:hAnsi="Times New Roman"/>
              </w:rPr>
              <w:t>ми.</w:t>
            </w:r>
          </w:p>
        </w:tc>
        <w:tc>
          <w:tcPr>
            <w:tcW w:w="0" w:type="auto"/>
            <w:vAlign w:val="center"/>
            <w:hideMark/>
          </w:tcPr>
          <w:p w:rsidR="00352A53" w:rsidRPr="00C827E5" w:rsidRDefault="00352A53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A53" w:rsidRPr="00C827E5" w:rsidRDefault="00352A53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233" w:rsidRPr="00C827E5" w:rsidTr="00915DF5">
        <w:trPr>
          <w:trHeight w:val="593"/>
          <w:tblCellSpacing w:w="0" w:type="dxa"/>
        </w:trPr>
        <w:tc>
          <w:tcPr>
            <w:tcW w:w="0" w:type="auto"/>
            <w:vAlign w:val="center"/>
            <w:hideMark/>
          </w:tcPr>
          <w:p w:rsidR="00271233" w:rsidRPr="00E21EE1" w:rsidRDefault="0027123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71233" w:rsidRPr="002B6ED2" w:rsidRDefault="00271233" w:rsidP="00271233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  <w:b/>
              </w:rPr>
              <w:t xml:space="preserve">В том числе, </w:t>
            </w:r>
            <w:r>
              <w:rPr>
                <w:rFonts w:ascii="Times New Roman" w:hAnsi="Times New Roman"/>
                <w:b/>
              </w:rPr>
              <w:t>л</w:t>
            </w:r>
            <w:r w:rsidRPr="002B6ED2">
              <w:rPr>
                <w:rFonts w:ascii="Times New Roman" w:hAnsi="Times New Roman"/>
              </w:rPr>
              <w:t>абораторная работа:</w:t>
            </w:r>
          </w:p>
          <w:p w:rsidR="00271233" w:rsidRPr="002B6ED2" w:rsidRDefault="00271233" w:rsidP="00915DF5">
            <w:pPr>
              <w:numPr>
                <w:ilvl w:val="0"/>
                <w:numId w:val="64"/>
              </w:num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устройства и принципа работы сверлильных станков. . Изучение ра</w:t>
            </w:r>
            <w:r w:rsidRPr="002B6ED2">
              <w:rPr>
                <w:rFonts w:ascii="Times New Roman" w:hAnsi="Times New Roman"/>
              </w:rPr>
              <w:t>з</w:t>
            </w:r>
            <w:r w:rsidRPr="002B6ED2">
              <w:rPr>
                <w:rFonts w:ascii="Times New Roman" w:hAnsi="Times New Roman"/>
              </w:rPr>
              <w:t>личных методов нарезания резьбы.</w:t>
            </w:r>
          </w:p>
        </w:tc>
        <w:tc>
          <w:tcPr>
            <w:tcW w:w="0" w:type="auto"/>
            <w:vAlign w:val="center"/>
            <w:hideMark/>
          </w:tcPr>
          <w:p w:rsidR="00271233" w:rsidRPr="00C827E5" w:rsidRDefault="00271233" w:rsidP="00271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71233" w:rsidRPr="00C827E5" w:rsidRDefault="00271233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233" w:rsidRPr="00C827E5" w:rsidTr="00915DF5">
        <w:trPr>
          <w:trHeight w:val="848"/>
          <w:tblCellSpacing w:w="0" w:type="dxa"/>
        </w:trPr>
        <w:tc>
          <w:tcPr>
            <w:tcW w:w="0" w:type="auto"/>
            <w:vAlign w:val="center"/>
            <w:hideMark/>
          </w:tcPr>
          <w:p w:rsidR="00271233" w:rsidRPr="00E21EE1" w:rsidRDefault="0027123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71233" w:rsidRPr="00E21EE1" w:rsidRDefault="00271233" w:rsidP="00271233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271233" w:rsidRPr="002B6ED2" w:rsidRDefault="00271233" w:rsidP="00271233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1.Расчет и построение  структурной сетки сверлильного станка.</w:t>
            </w:r>
          </w:p>
          <w:p w:rsidR="00271233" w:rsidRPr="002B6ED2" w:rsidRDefault="00271233" w:rsidP="00271233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2.Решение задач по расчету настройки станка для обработки ступенчатой загото</w:t>
            </w:r>
            <w:r w:rsidRPr="002B6ED2">
              <w:rPr>
                <w:rFonts w:ascii="Times New Roman" w:hAnsi="Times New Roman"/>
              </w:rPr>
              <w:t>в</w:t>
            </w:r>
            <w:r w:rsidRPr="002B6ED2">
              <w:rPr>
                <w:rFonts w:ascii="Times New Roman" w:hAnsi="Times New Roman"/>
              </w:rPr>
              <w:t>ки</w:t>
            </w:r>
          </w:p>
        </w:tc>
        <w:tc>
          <w:tcPr>
            <w:tcW w:w="0" w:type="auto"/>
            <w:vAlign w:val="center"/>
            <w:hideMark/>
          </w:tcPr>
          <w:p w:rsidR="00271233" w:rsidRPr="00C827E5" w:rsidRDefault="00271233" w:rsidP="00271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271233" w:rsidRPr="00C827E5" w:rsidRDefault="00271233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233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71233" w:rsidRPr="00E21EE1" w:rsidRDefault="0027123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Тема 2.3</w:t>
            </w:r>
          </w:p>
          <w:p w:rsidR="00271233" w:rsidRPr="00E21EE1" w:rsidRDefault="0027123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Фрезерные станки.</w:t>
            </w:r>
          </w:p>
          <w:p w:rsidR="00271233" w:rsidRPr="00E21EE1" w:rsidRDefault="00271233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71233" w:rsidRPr="002B6ED2" w:rsidRDefault="00271233" w:rsidP="00DC1F59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Ознакомление с классификацией фрезерных станков</w:t>
            </w:r>
            <w:r w:rsidR="00DC1F59">
              <w:rPr>
                <w:rFonts w:ascii="Times New Roman" w:hAnsi="Times New Roman"/>
              </w:rPr>
              <w:t>: Н</w:t>
            </w:r>
            <w:r w:rsidR="00DC1F59" w:rsidRPr="002B6ED2">
              <w:rPr>
                <w:rFonts w:ascii="Times New Roman" w:hAnsi="Times New Roman"/>
              </w:rPr>
              <w:t>азначение</w:t>
            </w:r>
            <w:r w:rsidR="00DC1F59" w:rsidRPr="00E21EE1">
              <w:rPr>
                <w:rFonts w:ascii="Times New Roman" w:hAnsi="Times New Roman"/>
                <w:b/>
              </w:rPr>
              <w:t xml:space="preserve"> </w:t>
            </w:r>
            <w:r w:rsidR="00DC1F59" w:rsidRPr="00352A53">
              <w:rPr>
                <w:rFonts w:ascii="Times New Roman" w:hAnsi="Times New Roman"/>
              </w:rPr>
              <w:t>устройство, принцип работы и порядок наладки</w:t>
            </w:r>
            <w:r w:rsidR="00E30744">
              <w:rPr>
                <w:rFonts w:ascii="Times New Roman" w:hAnsi="Times New Roman"/>
              </w:rPr>
              <w:t>, техническая документация, порядок эксплуатации</w:t>
            </w:r>
            <w:r w:rsidR="00E30744" w:rsidRPr="00352A53">
              <w:rPr>
                <w:rFonts w:ascii="Times New Roman" w:hAnsi="Times New Roman"/>
              </w:rPr>
              <w:t xml:space="preserve">. </w:t>
            </w:r>
            <w:r w:rsidR="00E30744">
              <w:rPr>
                <w:rFonts w:ascii="Times New Roman" w:hAnsi="Times New Roman"/>
              </w:rPr>
              <w:t xml:space="preserve"> </w:t>
            </w:r>
            <w:r w:rsidR="00DC1F59" w:rsidRPr="002B6ED2">
              <w:rPr>
                <w:rFonts w:ascii="Times New Roman" w:hAnsi="Times New Roman"/>
              </w:rPr>
              <w:t xml:space="preserve"> </w:t>
            </w:r>
            <w:r w:rsidRPr="002B6ED2">
              <w:rPr>
                <w:rFonts w:ascii="Times New Roman" w:hAnsi="Times New Roman"/>
              </w:rPr>
              <w:t>фрезе</w:t>
            </w:r>
            <w:r w:rsidRPr="002B6ED2">
              <w:rPr>
                <w:rFonts w:ascii="Times New Roman" w:hAnsi="Times New Roman"/>
              </w:rPr>
              <w:t>р</w:t>
            </w:r>
            <w:r w:rsidRPr="002B6ED2">
              <w:rPr>
                <w:rFonts w:ascii="Times New Roman" w:hAnsi="Times New Roman"/>
              </w:rPr>
              <w:t xml:space="preserve">ных станков. </w:t>
            </w:r>
            <w:r w:rsidR="00BF3B8F" w:rsidRPr="002B6ED2">
              <w:rPr>
                <w:rFonts w:ascii="Times New Roman" w:hAnsi="Times New Roman"/>
              </w:rPr>
              <w:t>Изучение консольно-фрезерных, вертикально-фрезерных, продольно-фрезерных и шпоночно-фрезерных станков. Изучение делительных головок. Изучение приспособлений, которые применяются на фрезерных станках.</w:t>
            </w:r>
          </w:p>
        </w:tc>
        <w:tc>
          <w:tcPr>
            <w:tcW w:w="0" w:type="auto"/>
            <w:vAlign w:val="center"/>
            <w:hideMark/>
          </w:tcPr>
          <w:p w:rsidR="00271233" w:rsidRPr="00C827E5" w:rsidRDefault="00BF3B8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71233" w:rsidRPr="00C827E5" w:rsidRDefault="00271233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B8F" w:rsidRPr="00C827E5" w:rsidTr="00915DF5">
        <w:trPr>
          <w:trHeight w:val="698"/>
          <w:tblCellSpacing w:w="0" w:type="dxa"/>
        </w:trPr>
        <w:tc>
          <w:tcPr>
            <w:tcW w:w="0" w:type="auto"/>
            <w:vAlign w:val="center"/>
            <w:hideMark/>
          </w:tcPr>
          <w:p w:rsidR="00BF3B8F" w:rsidRPr="00E21EE1" w:rsidRDefault="00BF3B8F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F3B8F" w:rsidRPr="002B6ED2" w:rsidRDefault="00BF3B8F" w:rsidP="0084561A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  <w:b/>
              </w:rPr>
              <w:t xml:space="preserve">В том числе, практические занятия:                                                                         </w:t>
            </w:r>
            <w:r w:rsidRPr="002B6ED2">
              <w:rPr>
                <w:rFonts w:ascii="Times New Roman" w:hAnsi="Times New Roman"/>
              </w:rPr>
              <w:t>1.Изучение  способов нарезания различных поверхностей на фрезерных ста</w:t>
            </w:r>
            <w:r w:rsidRPr="002B6ED2">
              <w:rPr>
                <w:rFonts w:ascii="Times New Roman" w:hAnsi="Times New Roman"/>
              </w:rPr>
              <w:t>н</w:t>
            </w:r>
            <w:r w:rsidRPr="002B6ED2">
              <w:rPr>
                <w:rFonts w:ascii="Times New Roman" w:hAnsi="Times New Roman"/>
              </w:rPr>
              <w:t>ках.</w:t>
            </w:r>
          </w:p>
          <w:p w:rsidR="00BF3B8F" w:rsidRPr="002B6ED2" w:rsidRDefault="00BF3B8F" w:rsidP="0084561A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устройства и принципа работы фрезерных станков. Изучение технической х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рактеристики и кинематической схемы фрезерного станка.</w:t>
            </w:r>
          </w:p>
        </w:tc>
        <w:tc>
          <w:tcPr>
            <w:tcW w:w="0" w:type="auto"/>
            <w:vAlign w:val="center"/>
            <w:hideMark/>
          </w:tcPr>
          <w:p w:rsidR="00BF3B8F" w:rsidRDefault="00BF3B8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F3B8F" w:rsidRPr="00C827E5" w:rsidRDefault="00BF3B8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B8F" w:rsidRPr="00C827E5" w:rsidTr="00915DF5">
        <w:trPr>
          <w:trHeight w:val="698"/>
          <w:tblCellSpacing w:w="0" w:type="dxa"/>
        </w:trPr>
        <w:tc>
          <w:tcPr>
            <w:tcW w:w="0" w:type="auto"/>
            <w:vAlign w:val="center"/>
            <w:hideMark/>
          </w:tcPr>
          <w:p w:rsidR="00BF3B8F" w:rsidRPr="00E21EE1" w:rsidRDefault="00BF3B8F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F3B8F" w:rsidRPr="00E21EE1" w:rsidRDefault="00BF3B8F" w:rsidP="0084561A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BF3B8F" w:rsidRPr="002B6ED2" w:rsidRDefault="00BF3B8F" w:rsidP="0084561A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1.Решение задач по подбору сменных колес гитары, делительного диска и определе</w:t>
            </w:r>
            <w:r>
              <w:rPr>
                <w:rFonts w:ascii="Times New Roman" w:hAnsi="Times New Roman"/>
              </w:rPr>
              <w:t xml:space="preserve">ния числа оборотов рукоятки, </w:t>
            </w:r>
            <w:r w:rsidRPr="002B6ED2">
              <w:rPr>
                <w:rFonts w:ascii="Times New Roman" w:hAnsi="Times New Roman"/>
              </w:rPr>
              <w:t>по подбору фрезы для фрезерования цилиндрической повер</w:t>
            </w:r>
            <w:r w:rsidRPr="002B6ED2">
              <w:rPr>
                <w:rFonts w:ascii="Times New Roman" w:hAnsi="Times New Roman"/>
              </w:rPr>
              <w:t>х</w:t>
            </w:r>
            <w:r w:rsidRPr="002B6ED2">
              <w:rPr>
                <w:rFonts w:ascii="Times New Roman" w:hAnsi="Times New Roman"/>
              </w:rPr>
              <w:t>ности д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тали.</w:t>
            </w:r>
          </w:p>
          <w:p w:rsidR="00BF3B8F" w:rsidRPr="002B6ED2" w:rsidRDefault="00BF3B8F" w:rsidP="0084561A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3.Решение задач по определению частоты вращения шпинделя.</w:t>
            </w:r>
          </w:p>
          <w:p w:rsidR="00BF3B8F" w:rsidRPr="002B6ED2" w:rsidRDefault="00BF3B8F" w:rsidP="0084561A">
            <w:pPr>
              <w:spacing w:after="0"/>
              <w:ind w:left="15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4.Решение з</w:t>
            </w:r>
            <w:r w:rsidRPr="002B6ED2">
              <w:rPr>
                <w:rFonts w:ascii="Times New Roman" w:hAnsi="Times New Roman"/>
              </w:rPr>
              <w:t>адач по расчету червячной фрезы..</w:t>
            </w:r>
          </w:p>
        </w:tc>
        <w:tc>
          <w:tcPr>
            <w:tcW w:w="0" w:type="auto"/>
            <w:vAlign w:val="center"/>
            <w:hideMark/>
          </w:tcPr>
          <w:p w:rsidR="00BF3B8F" w:rsidRDefault="00BF3B8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BF3B8F" w:rsidRPr="00C827E5" w:rsidRDefault="00BF3B8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B8F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BF3B8F" w:rsidRPr="00E21EE1" w:rsidRDefault="007862EF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2.4</w:t>
            </w:r>
          </w:p>
          <w:p w:rsidR="00BF3B8F" w:rsidRPr="00E21EE1" w:rsidRDefault="00BF3B8F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 xml:space="preserve">Строгальные, протяжные </w:t>
            </w:r>
          </w:p>
          <w:p w:rsidR="00BF3B8F" w:rsidRPr="00E21EE1" w:rsidRDefault="00BF3B8F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 и долбежные станки.</w:t>
            </w:r>
          </w:p>
        </w:tc>
        <w:tc>
          <w:tcPr>
            <w:tcW w:w="0" w:type="auto"/>
            <w:vAlign w:val="center"/>
            <w:hideMark/>
          </w:tcPr>
          <w:p w:rsidR="00BF3B8F" w:rsidRPr="002B6ED2" w:rsidRDefault="00BF3B8F" w:rsidP="00E30744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 xml:space="preserve">Ознакомление с классификацией данных станков. Общие сведения. </w:t>
            </w:r>
            <w:r w:rsidR="00DC1F59">
              <w:rPr>
                <w:rFonts w:ascii="Times New Roman" w:hAnsi="Times New Roman"/>
              </w:rPr>
              <w:t xml:space="preserve"> Н</w:t>
            </w:r>
            <w:r w:rsidR="00DC1F59" w:rsidRPr="002B6ED2">
              <w:rPr>
                <w:rFonts w:ascii="Times New Roman" w:hAnsi="Times New Roman"/>
              </w:rPr>
              <w:t>азначение</w:t>
            </w:r>
            <w:r w:rsidR="00DC1F59" w:rsidRPr="00E21EE1">
              <w:rPr>
                <w:rFonts w:ascii="Times New Roman" w:hAnsi="Times New Roman"/>
                <w:b/>
              </w:rPr>
              <w:t xml:space="preserve"> </w:t>
            </w:r>
            <w:r w:rsidR="00DC1F59" w:rsidRPr="00352A53">
              <w:rPr>
                <w:rFonts w:ascii="Times New Roman" w:hAnsi="Times New Roman"/>
              </w:rPr>
              <w:t>устро</w:t>
            </w:r>
            <w:r w:rsidR="00DC1F59" w:rsidRPr="00352A53">
              <w:rPr>
                <w:rFonts w:ascii="Times New Roman" w:hAnsi="Times New Roman"/>
              </w:rPr>
              <w:t>й</w:t>
            </w:r>
            <w:r w:rsidR="00DC1F59" w:rsidRPr="00352A53">
              <w:rPr>
                <w:rFonts w:ascii="Times New Roman" w:hAnsi="Times New Roman"/>
              </w:rPr>
              <w:t>ство, принцип работы и порядок наладки</w:t>
            </w:r>
            <w:r w:rsidR="00E30744">
              <w:rPr>
                <w:rFonts w:ascii="Times New Roman" w:hAnsi="Times New Roman"/>
              </w:rPr>
              <w:t>,</w:t>
            </w:r>
            <w:r w:rsidR="00DC1F59" w:rsidRPr="002B6ED2">
              <w:rPr>
                <w:rFonts w:ascii="Times New Roman" w:hAnsi="Times New Roman"/>
              </w:rPr>
              <w:t xml:space="preserve"> </w:t>
            </w:r>
            <w:r w:rsidR="00E30744">
              <w:rPr>
                <w:rFonts w:ascii="Times New Roman" w:hAnsi="Times New Roman"/>
              </w:rPr>
              <w:t>техническая документация, порядок эксплу</w:t>
            </w:r>
            <w:r w:rsidR="00E30744">
              <w:rPr>
                <w:rFonts w:ascii="Times New Roman" w:hAnsi="Times New Roman"/>
              </w:rPr>
              <w:t>а</w:t>
            </w:r>
            <w:r w:rsidR="00E30744">
              <w:rPr>
                <w:rFonts w:ascii="Times New Roman" w:hAnsi="Times New Roman"/>
              </w:rPr>
              <w:t>тации</w:t>
            </w:r>
            <w:r w:rsidR="00E30744" w:rsidRPr="00352A53">
              <w:rPr>
                <w:rFonts w:ascii="Times New Roman" w:hAnsi="Times New Roman"/>
              </w:rPr>
              <w:t xml:space="preserve">. </w:t>
            </w:r>
            <w:r w:rsidRPr="002B6ED2">
              <w:rPr>
                <w:rFonts w:ascii="Times New Roman" w:hAnsi="Times New Roman"/>
              </w:rPr>
              <w:t>строгальных, протяжных и долбежных ста</w:t>
            </w:r>
            <w:r w:rsidRPr="002B6ED2">
              <w:rPr>
                <w:rFonts w:ascii="Times New Roman" w:hAnsi="Times New Roman"/>
              </w:rPr>
              <w:t>н</w:t>
            </w:r>
            <w:r w:rsidRPr="002B6ED2">
              <w:rPr>
                <w:rFonts w:ascii="Times New Roman" w:hAnsi="Times New Roman"/>
              </w:rPr>
              <w:t xml:space="preserve">ков. </w:t>
            </w:r>
          </w:p>
        </w:tc>
        <w:tc>
          <w:tcPr>
            <w:tcW w:w="0" w:type="auto"/>
            <w:vAlign w:val="center"/>
            <w:hideMark/>
          </w:tcPr>
          <w:p w:rsidR="00BF3B8F" w:rsidRPr="00C827E5" w:rsidRDefault="00E30744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F3B8F" w:rsidRPr="00C827E5" w:rsidRDefault="00BF3B8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F59" w:rsidRPr="00C827E5" w:rsidTr="00915DF5">
        <w:trPr>
          <w:trHeight w:val="319"/>
          <w:tblCellSpacing w:w="0" w:type="dxa"/>
        </w:trPr>
        <w:tc>
          <w:tcPr>
            <w:tcW w:w="0" w:type="auto"/>
            <w:vAlign w:val="center"/>
            <w:hideMark/>
          </w:tcPr>
          <w:p w:rsidR="00DC1F59" w:rsidRPr="00E21EE1" w:rsidRDefault="00DC1F59" w:rsidP="002F2880">
            <w:pPr>
              <w:spacing w:after="0" w:line="240" w:lineRule="auto"/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862EF" w:rsidRPr="00E21EE1" w:rsidRDefault="007862EF" w:rsidP="007862EF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DC1F59" w:rsidRPr="002B6ED2" w:rsidRDefault="007862EF" w:rsidP="007862EF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1.Решение задач по определению скоростей перемещения стола продольно-строгального станка во время рабочего х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да.</w:t>
            </w:r>
          </w:p>
        </w:tc>
        <w:tc>
          <w:tcPr>
            <w:tcW w:w="0" w:type="auto"/>
            <w:vAlign w:val="center"/>
            <w:hideMark/>
          </w:tcPr>
          <w:p w:rsidR="00DC1F59" w:rsidRPr="00C827E5" w:rsidRDefault="00DC1F59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1F59" w:rsidRPr="00C827E5" w:rsidRDefault="00DC1F59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B8F" w:rsidRPr="00C827E5" w:rsidTr="00915DF5">
        <w:trPr>
          <w:trHeight w:val="2043"/>
          <w:tblCellSpacing w:w="0" w:type="dxa"/>
        </w:trPr>
        <w:tc>
          <w:tcPr>
            <w:tcW w:w="0" w:type="auto"/>
            <w:hideMark/>
          </w:tcPr>
          <w:p w:rsidR="00BF3B8F" w:rsidRPr="00E21EE1" w:rsidRDefault="007862EF" w:rsidP="007862EF">
            <w:pPr>
              <w:spacing w:after="0" w:line="240" w:lineRule="auto"/>
              <w:ind w:left="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2.5</w:t>
            </w:r>
          </w:p>
          <w:p w:rsidR="00BF3B8F" w:rsidRPr="00E21EE1" w:rsidRDefault="00BF3B8F" w:rsidP="007862EF">
            <w:pPr>
              <w:spacing w:after="0" w:line="240" w:lineRule="auto"/>
              <w:ind w:left="142" w:firstLine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Шлифовальные станки.</w:t>
            </w:r>
          </w:p>
        </w:tc>
        <w:tc>
          <w:tcPr>
            <w:tcW w:w="0" w:type="auto"/>
            <w:vAlign w:val="center"/>
            <w:hideMark/>
          </w:tcPr>
          <w:p w:rsidR="00BF3B8F" w:rsidRPr="002B6ED2" w:rsidRDefault="00BF3B8F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 xml:space="preserve">Ознакомление с классификацией шлифовальных станков. Общие сведения. </w:t>
            </w:r>
            <w:r w:rsidR="00DC1F59">
              <w:rPr>
                <w:rFonts w:ascii="Times New Roman" w:hAnsi="Times New Roman"/>
              </w:rPr>
              <w:t>Н</w:t>
            </w:r>
            <w:r w:rsidR="00DC1F59" w:rsidRPr="002B6ED2">
              <w:rPr>
                <w:rFonts w:ascii="Times New Roman" w:hAnsi="Times New Roman"/>
              </w:rPr>
              <w:t>азначение</w:t>
            </w:r>
            <w:r w:rsidR="00DC1F59" w:rsidRPr="00E21EE1">
              <w:rPr>
                <w:rFonts w:ascii="Times New Roman" w:hAnsi="Times New Roman"/>
                <w:b/>
              </w:rPr>
              <w:t xml:space="preserve"> </w:t>
            </w:r>
            <w:r w:rsidR="00DC1F59" w:rsidRPr="00352A53">
              <w:rPr>
                <w:rFonts w:ascii="Times New Roman" w:hAnsi="Times New Roman"/>
              </w:rPr>
              <w:t>устройство, принцип работы и порядок наладки</w:t>
            </w:r>
            <w:r w:rsidR="00E30744">
              <w:rPr>
                <w:rFonts w:ascii="Times New Roman" w:hAnsi="Times New Roman"/>
              </w:rPr>
              <w:t xml:space="preserve">, техническая документация, порядок эксплуатации </w:t>
            </w:r>
            <w:r w:rsidR="00DC1F59" w:rsidRPr="002B6ED2">
              <w:rPr>
                <w:rFonts w:ascii="Times New Roman" w:hAnsi="Times New Roman"/>
              </w:rPr>
              <w:t xml:space="preserve"> </w:t>
            </w:r>
            <w:r w:rsidRPr="002B6ED2">
              <w:rPr>
                <w:rFonts w:ascii="Times New Roman" w:hAnsi="Times New Roman"/>
              </w:rPr>
              <w:t xml:space="preserve">шлифовальных станков.   </w:t>
            </w:r>
            <w:r w:rsidR="007862EF" w:rsidRPr="002B6ED2">
              <w:rPr>
                <w:rFonts w:ascii="Times New Roman" w:hAnsi="Times New Roman"/>
              </w:rPr>
              <w:t>Изучение круглошлифовальных, внутришлиф</w:t>
            </w:r>
            <w:r w:rsidR="007862EF" w:rsidRPr="002B6ED2">
              <w:rPr>
                <w:rFonts w:ascii="Times New Roman" w:hAnsi="Times New Roman"/>
              </w:rPr>
              <w:t>о</w:t>
            </w:r>
            <w:r w:rsidR="007862EF" w:rsidRPr="002B6ED2">
              <w:rPr>
                <w:rFonts w:ascii="Times New Roman" w:hAnsi="Times New Roman"/>
              </w:rPr>
              <w:t>вальных, плоскошлифовальных, притирочных и хонинговальных станков. Ознакомление с режущим инструментом, применяемым на шлифовальных станках. Ознакомление с приспособлениями, которые применяются на шлифовальных ста</w:t>
            </w:r>
            <w:r w:rsidR="007862EF" w:rsidRPr="002B6ED2">
              <w:rPr>
                <w:rFonts w:ascii="Times New Roman" w:hAnsi="Times New Roman"/>
              </w:rPr>
              <w:t>н</w:t>
            </w:r>
            <w:r w:rsidR="007862EF" w:rsidRPr="002B6ED2">
              <w:rPr>
                <w:rFonts w:ascii="Times New Roman" w:hAnsi="Times New Roman"/>
              </w:rPr>
              <w:t>ках</w:t>
            </w:r>
          </w:p>
        </w:tc>
        <w:tc>
          <w:tcPr>
            <w:tcW w:w="0" w:type="auto"/>
            <w:vAlign w:val="center"/>
            <w:hideMark/>
          </w:tcPr>
          <w:p w:rsidR="00BF3B8F" w:rsidRPr="00C827E5" w:rsidRDefault="00E30744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F3B8F" w:rsidRPr="00C827E5" w:rsidRDefault="00BF3B8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2EF" w:rsidRPr="00C827E5" w:rsidTr="00915DF5">
        <w:trPr>
          <w:trHeight w:val="473"/>
          <w:tblCellSpacing w:w="0" w:type="dxa"/>
        </w:trPr>
        <w:tc>
          <w:tcPr>
            <w:tcW w:w="0" w:type="auto"/>
            <w:hideMark/>
          </w:tcPr>
          <w:p w:rsidR="007862EF" w:rsidRDefault="007862EF" w:rsidP="007862EF">
            <w:pPr>
              <w:spacing w:after="0" w:line="240" w:lineRule="auto"/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862EF" w:rsidRPr="002B6ED2" w:rsidRDefault="007862EF" w:rsidP="0084561A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  <w:b/>
              </w:rPr>
              <w:t>В том числе, практические занятия:                                                                                  </w:t>
            </w:r>
            <w:r w:rsidRPr="002B6ED2">
              <w:rPr>
                <w:rFonts w:ascii="Times New Roman" w:hAnsi="Times New Roman"/>
              </w:rPr>
              <w:t>1.Изучение устройства ,принципа работы и технической характеристики шлифовальн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го станка.</w:t>
            </w:r>
          </w:p>
        </w:tc>
        <w:tc>
          <w:tcPr>
            <w:tcW w:w="0" w:type="auto"/>
            <w:vAlign w:val="center"/>
            <w:hideMark/>
          </w:tcPr>
          <w:p w:rsidR="007862EF" w:rsidRPr="00C827E5" w:rsidRDefault="00E30744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62EF" w:rsidRPr="00C827E5" w:rsidRDefault="007862E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2EF" w:rsidRPr="00C827E5" w:rsidTr="00915DF5">
        <w:trPr>
          <w:trHeight w:val="693"/>
          <w:tblCellSpacing w:w="0" w:type="dxa"/>
        </w:trPr>
        <w:tc>
          <w:tcPr>
            <w:tcW w:w="0" w:type="auto"/>
            <w:vAlign w:val="center"/>
            <w:hideMark/>
          </w:tcPr>
          <w:p w:rsidR="007862EF" w:rsidRDefault="007862EF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862EF" w:rsidRPr="00E21EE1" w:rsidRDefault="007862EF" w:rsidP="0084561A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7862EF" w:rsidRPr="002B6ED2" w:rsidRDefault="007862EF" w:rsidP="0084561A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1.Решение задач по определению частоты вращения шпинделя шлифовального кру</w:t>
            </w:r>
            <w:r>
              <w:rPr>
                <w:rFonts w:ascii="Times New Roman" w:hAnsi="Times New Roman"/>
              </w:rPr>
              <w:t xml:space="preserve">га; </w:t>
            </w:r>
            <w:r w:rsidRPr="002B6ED2">
              <w:rPr>
                <w:rFonts w:ascii="Times New Roman" w:hAnsi="Times New Roman"/>
              </w:rPr>
              <w:t>по определению окружной скорости вращения шлифо</w:t>
            </w:r>
            <w:r>
              <w:rPr>
                <w:rFonts w:ascii="Times New Roman" w:hAnsi="Times New Roman"/>
              </w:rPr>
              <w:t xml:space="preserve">вального круга по </w:t>
            </w:r>
            <w:r w:rsidRPr="002B6ED2">
              <w:rPr>
                <w:rFonts w:ascii="Times New Roman" w:hAnsi="Times New Roman"/>
              </w:rPr>
              <w:t xml:space="preserve"> определению п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дачи шлифовального круга при шлифовании д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тали.</w:t>
            </w:r>
          </w:p>
        </w:tc>
        <w:tc>
          <w:tcPr>
            <w:tcW w:w="0" w:type="auto"/>
            <w:vAlign w:val="center"/>
            <w:hideMark/>
          </w:tcPr>
          <w:p w:rsidR="007862EF" w:rsidRPr="00C827E5" w:rsidRDefault="007862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862EF" w:rsidRPr="00C827E5" w:rsidRDefault="007862E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2EF" w:rsidRPr="00C827E5" w:rsidTr="00915DF5">
        <w:trPr>
          <w:trHeight w:val="1637"/>
          <w:tblCellSpacing w:w="0" w:type="dxa"/>
        </w:trPr>
        <w:tc>
          <w:tcPr>
            <w:tcW w:w="0" w:type="auto"/>
            <w:vMerge w:val="restart"/>
            <w:hideMark/>
          </w:tcPr>
          <w:p w:rsidR="007862EF" w:rsidRPr="00E21EE1" w:rsidRDefault="007862EF" w:rsidP="007862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2.6</w:t>
            </w:r>
          </w:p>
          <w:p w:rsidR="007862EF" w:rsidRPr="00E21EE1" w:rsidRDefault="007862EF" w:rsidP="007862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Агрегатные станки. Станки с ЧПУ.</w:t>
            </w:r>
          </w:p>
        </w:tc>
        <w:tc>
          <w:tcPr>
            <w:tcW w:w="0" w:type="auto"/>
            <w:vAlign w:val="center"/>
            <w:hideMark/>
          </w:tcPr>
          <w:p w:rsidR="007862EF" w:rsidRPr="002B6ED2" w:rsidRDefault="007862EF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 xml:space="preserve">Ознакомление с классификацией агрегатных станков и станков с ЧПУ. Общие сведения. </w:t>
            </w:r>
            <w:r>
              <w:rPr>
                <w:rFonts w:ascii="Times New Roman" w:hAnsi="Times New Roman"/>
              </w:rPr>
              <w:t>Н</w:t>
            </w:r>
            <w:r w:rsidRPr="002B6ED2">
              <w:rPr>
                <w:rFonts w:ascii="Times New Roman" w:hAnsi="Times New Roman"/>
              </w:rPr>
              <w:t>азначение</w:t>
            </w:r>
            <w:r w:rsidRPr="00E21EE1">
              <w:rPr>
                <w:rFonts w:ascii="Times New Roman" w:hAnsi="Times New Roman"/>
                <w:b/>
              </w:rPr>
              <w:t xml:space="preserve"> </w:t>
            </w:r>
            <w:r w:rsidRPr="00352A53">
              <w:rPr>
                <w:rFonts w:ascii="Times New Roman" w:hAnsi="Times New Roman"/>
              </w:rPr>
              <w:t>устройство, принцип работы и порядок наладки</w:t>
            </w:r>
            <w:r w:rsidR="00E30744">
              <w:rPr>
                <w:rFonts w:ascii="Times New Roman" w:hAnsi="Times New Roman"/>
              </w:rPr>
              <w:t>, техническая документация, порядок эксплуатации</w:t>
            </w:r>
            <w:r w:rsidR="00E30744" w:rsidRPr="00352A53">
              <w:rPr>
                <w:rFonts w:ascii="Times New Roman" w:hAnsi="Times New Roman"/>
              </w:rPr>
              <w:t xml:space="preserve">. </w:t>
            </w:r>
            <w:r w:rsidRPr="002B6ED2">
              <w:rPr>
                <w:rFonts w:ascii="Times New Roman" w:hAnsi="Times New Roman"/>
              </w:rPr>
              <w:t xml:space="preserve"> агрегатных  станков и станков с ЧПУ. Изучение силовых гол</w:t>
            </w:r>
            <w:r w:rsidRPr="002B6ED2">
              <w:rPr>
                <w:rFonts w:ascii="Times New Roman" w:hAnsi="Times New Roman"/>
              </w:rPr>
              <w:t>о</w:t>
            </w:r>
            <w:r w:rsidRPr="002B6ED2">
              <w:rPr>
                <w:rFonts w:ascii="Times New Roman" w:hAnsi="Times New Roman"/>
              </w:rPr>
              <w:t>вок  и столов. Изучение гидропанелей.</w:t>
            </w:r>
            <w:r>
              <w:rPr>
                <w:rFonts w:ascii="Times New Roman" w:hAnsi="Times New Roman"/>
              </w:rPr>
              <w:t xml:space="preserve"> </w:t>
            </w:r>
            <w:r w:rsidRPr="002B6ED2">
              <w:rPr>
                <w:rFonts w:ascii="Times New Roman" w:hAnsi="Times New Roman"/>
              </w:rPr>
              <w:t>Изучение  станков с  ЧПУ. Изучение многоцел</w:t>
            </w:r>
            <w:r w:rsidRPr="002B6ED2">
              <w:rPr>
                <w:rFonts w:ascii="Times New Roman" w:hAnsi="Times New Roman"/>
              </w:rPr>
              <w:t>е</w:t>
            </w:r>
            <w:r w:rsidRPr="002B6ED2">
              <w:rPr>
                <w:rFonts w:ascii="Times New Roman" w:hAnsi="Times New Roman"/>
              </w:rPr>
              <w:t>вых станков. Изучение станков для лазерной и плазменной обработки. Ознакомление с ультразвуковыми станками. Ознакомление с электрохимическими и с электроэрозио</w:t>
            </w:r>
            <w:r w:rsidRPr="002B6ED2">
              <w:rPr>
                <w:rFonts w:ascii="Times New Roman" w:hAnsi="Times New Roman"/>
              </w:rPr>
              <w:t>н</w:t>
            </w:r>
            <w:r w:rsidRPr="002B6ED2">
              <w:rPr>
                <w:rFonts w:ascii="Times New Roman" w:hAnsi="Times New Roman"/>
              </w:rPr>
              <w:t>ными станками. Контрольная работа по разделу №3. (Устройство, принцип работы и н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ладка металлореж</w:t>
            </w:r>
            <w:r w:rsidRPr="002B6ED2">
              <w:rPr>
                <w:rFonts w:ascii="Times New Roman" w:hAnsi="Times New Roman"/>
              </w:rPr>
              <w:t>у</w:t>
            </w:r>
            <w:r w:rsidRPr="002B6ED2">
              <w:rPr>
                <w:rFonts w:ascii="Times New Roman" w:hAnsi="Times New Roman"/>
              </w:rPr>
              <w:t>щих станков.)</w:t>
            </w:r>
          </w:p>
        </w:tc>
        <w:tc>
          <w:tcPr>
            <w:tcW w:w="0" w:type="auto"/>
            <w:vAlign w:val="center"/>
            <w:hideMark/>
          </w:tcPr>
          <w:p w:rsidR="007862EF" w:rsidRPr="00C827E5" w:rsidRDefault="00E30744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62EF" w:rsidRPr="00C827E5" w:rsidRDefault="007862E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2EF" w:rsidRPr="00C827E5" w:rsidTr="00915DF5">
        <w:trPr>
          <w:trHeight w:val="271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862EF" w:rsidRDefault="007862EF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862EF" w:rsidRPr="00E21EE1" w:rsidRDefault="007862EF" w:rsidP="007862EF">
            <w:pPr>
              <w:spacing w:after="0"/>
              <w:ind w:left="158" w:hanging="3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7862EF" w:rsidRPr="002B6ED2" w:rsidRDefault="007862EF" w:rsidP="007862EF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1.Выполнение расчетной работы по определению расположения осей координат на станках с ЧПУ.</w:t>
            </w:r>
          </w:p>
        </w:tc>
        <w:tc>
          <w:tcPr>
            <w:tcW w:w="0" w:type="auto"/>
            <w:vAlign w:val="center"/>
            <w:hideMark/>
          </w:tcPr>
          <w:p w:rsidR="007862EF" w:rsidRPr="00C827E5" w:rsidRDefault="007862EF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62EF" w:rsidRPr="00C827E5" w:rsidRDefault="007862EF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B9E" w:rsidRPr="00C827E5" w:rsidTr="00915DF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80B9E" w:rsidRPr="00E21EE1" w:rsidRDefault="00780B9E" w:rsidP="00780B9E">
            <w:pPr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E21EE1">
              <w:rPr>
                <w:rFonts w:ascii="Times New Roman" w:hAnsi="Times New Roman"/>
                <w:b/>
              </w:rPr>
              <w:t xml:space="preserve">Раздел </w:t>
            </w:r>
            <w:r>
              <w:rPr>
                <w:rFonts w:ascii="Times New Roman" w:hAnsi="Times New Roman"/>
                <w:b/>
              </w:rPr>
              <w:t>3</w:t>
            </w:r>
            <w:r w:rsidRPr="00E21EE1">
              <w:rPr>
                <w:rFonts w:ascii="Times New Roman" w:hAnsi="Times New Roman"/>
                <w:b/>
              </w:rPr>
              <w:t>. Автоматизирова</w:t>
            </w:r>
            <w:r w:rsidRPr="00E21EE1">
              <w:rPr>
                <w:rFonts w:ascii="Times New Roman" w:hAnsi="Times New Roman"/>
                <w:b/>
              </w:rPr>
              <w:t>н</w:t>
            </w:r>
            <w:r w:rsidRPr="00E21EE1">
              <w:rPr>
                <w:rFonts w:ascii="Times New Roman" w:hAnsi="Times New Roman"/>
                <w:b/>
              </w:rPr>
              <w:t>ные участки  производства. </w:t>
            </w:r>
          </w:p>
        </w:tc>
        <w:tc>
          <w:tcPr>
            <w:tcW w:w="0" w:type="auto"/>
            <w:vAlign w:val="center"/>
            <w:hideMark/>
          </w:tcPr>
          <w:p w:rsidR="00780B9E" w:rsidRPr="002B6ED2" w:rsidRDefault="00780B9E" w:rsidP="000E5E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ED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0B9E" w:rsidRPr="002B6ED2" w:rsidRDefault="00780B9E" w:rsidP="00720D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0B9E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80B9E" w:rsidRPr="00E21EE1" w:rsidRDefault="00780B9E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3</w:t>
            </w:r>
            <w:r w:rsidRPr="00E21EE1">
              <w:rPr>
                <w:rFonts w:ascii="Times New Roman" w:hAnsi="Times New Roman"/>
              </w:rPr>
              <w:t>.1.</w:t>
            </w:r>
          </w:p>
          <w:p w:rsidR="00780B9E" w:rsidRPr="00E21EE1" w:rsidRDefault="00780B9E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E21EE1">
              <w:rPr>
                <w:rFonts w:ascii="Times New Roman" w:hAnsi="Times New Roman"/>
              </w:rPr>
              <w:t>Промышленные роботы.</w:t>
            </w:r>
          </w:p>
        </w:tc>
        <w:tc>
          <w:tcPr>
            <w:tcW w:w="0" w:type="auto"/>
            <w:vAlign w:val="center"/>
            <w:hideMark/>
          </w:tcPr>
          <w:p w:rsidR="00780B9E" w:rsidRPr="002B6ED2" w:rsidRDefault="00780B9E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Общие понятия. Ознакомление с захватными устройствами. Ознакомление с промы</w:t>
            </w:r>
            <w:r w:rsidRPr="002B6ED2">
              <w:rPr>
                <w:rFonts w:ascii="Times New Roman" w:hAnsi="Times New Roman"/>
              </w:rPr>
              <w:t>ш</w:t>
            </w:r>
            <w:r w:rsidRPr="002B6ED2">
              <w:rPr>
                <w:rFonts w:ascii="Times New Roman" w:hAnsi="Times New Roman"/>
              </w:rPr>
              <w:t xml:space="preserve">ленными роботами. </w:t>
            </w:r>
          </w:p>
        </w:tc>
        <w:tc>
          <w:tcPr>
            <w:tcW w:w="0" w:type="auto"/>
            <w:vAlign w:val="center"/>
            <w:hideMark/>
          </w:tcPr>
          <w:p w:rsidR="00780B9E" w:rsidRPr="00C827E5" w:rsidRDefault="00780B9E" w:rsidP="002B6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0B9E" w:rsidRPr="00C827E5" w:rsidRDefault="00780B9E" w:rsidP="002B6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B9E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80B9E" w:rsidRPr="00E21EE1" w:rsidRDefault="00780B9E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3</w:t>
            </w:r>
            <w:r w:rsidRPr="00E21EE1">
              <w:rPr>
                <w:rFonts w:ascii="Times New Roman" w:hAnsi="Times New Roman"/>
              </w:rPr>
              <w:t>.2 Автоматические л</w:t>
            </w:r>
            <w:r w:rsidRPr="00E21EE1">
              <w:rPr>
                <w:rFonts w:ascii="Times New Roman" w:hAnsi="Times New Roman"/>
              </w:rPr>
              <w:t>и</w:t>
            </w:r>
            <w:r w:rsidRPr="00E21EE1">
              <w:rPr>
                <w:rFonts w:ascii="Times New Roman" w:hAnsi="Times New Roman"/>
              </w:rPr>
              <w:t>нии.</w:t>
            </w:r>
          </w:p>
        </w:tc>
        <w:tc>
          <w:tcPr>
            <w:tcW w:w="0" w:type="auto"/>
            <w:vAlign w:val="center"/>
            <w:hideMark/>
          </w:tcPr>
          <w:p w:rsidR="00780B9E" w:rsidRPr="002B6ED2" w:rsidRDefault="00780B9E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 Изучение автоматических линий, участков и роботизированных технологических ко</w:t>
            </w:r>
            <w:r w:rsidRPr="002B6ED2">
              <w:rPr>
                <w:rFonts w:ascii="Times New Roman" w:hAnsi="Times New Roman"/>
              </w:rPr>
              <w:t>м</w:t>
            </w:r>
            <w:r w:rsidRPr="002B6ED2">
              <w:rPr>
                <w:rFonts w:ascii="Times New Roman" w:hAnsi="Times New Roman"/>
              </w:rPr>
              <w:t>плексов. Ознакомление с гибкими производственными модулями, с гибкими автомат</w:t>
            </w:r>
            <w:r w:rsidRPr="002B6ED2">
              <w:rPr>
                <w:rFonts w:ascii="Times New Roman" w:hAnsi="Times New Roman"/>
              </w:rPr>
              <w:t>и</w:t>
            </w:r>
            <w:r w:rsidRPr="002B6ED2">
              <w:rPr>
                <w:rFonts w:ascii="Times New Roman" w:hAnsi="Times New Roman"/>
              </w:rPr>
              <w:t>зированными участками и гибкими производственными систем</w:t>
            </w:r>
            <w:r w:rsidRPr="002B6ED2">
              <w:rPr>
                <w:rFonts w:ascii="Times New Roman" w:hAnsi="Times New Roman"/>
              </w:rPr>
              <w:t>а</w:t>
            </w:r>
            <w:r w:rsidRPr="002B6ED2">
              <w:rPr>
                <w:rFonts w:ascii="Times New Roman" w:hAnsi="Times New Roman"/>
              </w:rPr>
              <w:t>ми.</w:t>
            </w:r>
          </w:p>
        </w:tc>
        <w:tc>
          <w:tcPr>
            <w:tcW w:w="0" w:type="auto"/>
            <w:vAlign w:val="center"/>
            <w:hideMark/>
          </w:tcPr>
          <w:p w:rsidR="00780B9E" w:rsidRPr="00C827E5" w:rsidRDefault="00780B9E" w:rsidP="002B6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0B9E" w:rsidRPr="00C827E5" w:rsidRDefault="00780B9E" w:rsidP="002B6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212" w:rsidRPr="00C827E5" w:rsidTr="00915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92212" w:rsidRDefault="00792212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A1DE4" w:rsidRDefault="00792212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числе, п</w:t>
            </w:r>
            <w:r w:rsidRPr="002B6ED2">
              <w:rPr>
                <w:rFonts w:ascii="Times New Roman" w:hAnsi="Times New Roman"/>
              </w:rPr>
              <w:t xml:space="preserve">рактические занятия: </w:t>
            </w:r>
          </w:p>
          <w:p w:rsidR="00792212" w:rsidRPr="002B6ED2" w:rsidRDefault="00792212" w:rsidP="002B6ED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Изучение области применения и классификации гибких прои</w:t>
            </w:r>
            <w:r w:rsidRPr="002B6ED2">
              <w:rPr>
                <w:rFonts w:ascii="Times New Roman" w:hAnsi="Times New Roman"/>
              </w:rPr>
              <w:t>з</w:t>
            </w:r>
            <w:r w:rsidRPr="002B6ED2">
              <w:rPr>
                <w:rFonts w:ascii="Times New Roman" w:hAnsi="Times New Roman"/>
              </w:rPr>
              <w:t>водственных систем.</w:t>
            </w: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2B6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2B6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212" w:rsidRPr="00C827E5" w:rsidTr="00915DF5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792212" w:rsidRPr="00E21EE1" w:rsidRDefault="00792212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92212" w:rsidRPr="002B6ED2" w:rsidRDefault="00792212" w:rsidP="00792212">
            <w:pPr>
              <w:spacing w:after="0"/>
              <w:ind w:left="15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7922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212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92212" w:rsidRPr="00E21EE1" w:rsidRDefault="00792212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92212" w:rsidRPr="002B6ED2" w:rsidRDefault="00792212" w:rsidP="0079221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ВСЕГО:</w:t>
            </w:r>
          </w:p>
          <w:p w:rsidR="00792212" w:rsidRPr="002B6ED2" w:rsidRDefault="00792212" w:rsidP="00792212">
            <w:pPr>
              <w:spacing w:after="0"/>
              <w:ind w:left="158" w:hanging="3"/>
              <w:rPr>
                <w:rFonts w:ascii="Times New Roman" w:hAnsi="Times New Roman"/>
              </w:rPr>
            </w:pPr>
            <w:r w:rsidRPr="002B6ED2">
              <w:rPr>
                <w:rFonts w:ascii="Times New Roman" w:hAnsi="Times New Roman"/>
              </w:rPr>
              <w:t>        </w:t>
            </w: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7922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212" w:rsidRPr="00C827E5" w:rsidTr="00915DF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92212" w:rsidRPr="00E21EE1" w:rsidRDefault="00792212" w:rsidP="00E21EE1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92212" w:rsidRPr="002B6ED2" w:rsidRDefault="00792212" w:rsidP="00792212">
            <w:pPr>
              <w:spacing w:after="0"/>
              <w:ind w:left="158" w:hanging="3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7922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92212" w:rsidRPr="00C827E5" w:rsidRDefault="00792212" w:rsidP="007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2212" w:rsidRDefault="00792212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  <w:sectPr w:rsidR="00792212" w:rsidSect="000E5EDB">
          <w:pgSz w:w="16838" w:h="11906" w:orient="landscape"/>
          <w:pgMar w:top="1134" w:right="1134" w:bottom="1134" w:left="1134" w:header="708" w:footer="708" w:gutter="0"/>
          <w:cols w:space="720"/>
          <w:docGrid w:linePitch="299"/>
        </w:sectPr>
      </w:pPr>
    </w:p>
    <w:p w:rsidR="00720D2E" w:rsidRPr="00E30744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E30744">
        <w:rPr>
          <w:rFonts w:ascii="Times New Roman" w:hAnsi="Times New Roman"/>
          <w:b/>
          <w:sz w:val="24"/>
          <w:szCs w:val="24"/>
        </w:rPr>
        <w:t>3. УСЛОВИЯ РЕАЛИЗАЦИИ РАБОЧЕЙ  ПРОГРАММЫ ДИСЦИПЛИНЫ</w:t>
      </w:r>
    </w:p>
    <w:p w:rsidR="00720D2E" w:rsidRPr="00C827E5" w:rsidRDefault="00720D2E" w:rsidP="001406A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3.1. Требования к минимальному материально-техническому обеспечению</w:t>
      </w: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Реализация рабочей программы требует наличия учебного кабинета (лаборатории) «Техн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логи</w:t>
      </w:r>
      <w:r w:rsidR="00753DB2">
        <w:rPr>
          <w:rFonts w:ascii="Times New Roman" w:hAnsi="Times New Roman"/>
          <w:sz w:val="24"/>
          <w:szCs w:val="24"/>
        </w:rPr>
        <w:t>и автоматизации машиностроения, технол</w:t>
      </w:r>
      <w:r w:rsidR="00753DB2">
        <w:rPr>
          <w:rFonts w:ascii="Times New Roman" w:hAnsi="Times New Roman"/>
          <w:sz w:val="24"/>
          <w:szCs w:val="24"/>
        </w:rPr>
        <w:t>о</w:t>
      </w:r>
      <w:r w:rsidR="00753DB2">
        <w:rPr>
          <w:rFonts w:ascii="Times New Roman" w:hAnsi="Times New Roman"/>
          <w:sz w:val="24"/>
          <w:szCs w:val="24"/>
        </w:rPr>
        <w:t>гического оборудования и приспособлений</w:t>
      </w:r>
      <w:r w:rsidRPr="00C827E5">
        <w:rPr>
          <w:rFonts w:ascii="Times New Roman" w:hAnsi="Times New Roman"/>
          <w:sz w:val="24"/>
          <w:szCs w:val="24"/>
        </w:rPr>
        <w:t>».</w:t>
      </w: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Оборудование учебного кабинета: рабочие места студентов; доска; модели; макеты; пл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каты; детали; методические пособия; карточки-задания (15 вар.)</w:t>
      </w: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Технические средства обучения: персональный компьютер, принтер, мультимедиапрое</w:t>
      </w:r>
      <w:r w:rsidRPr="00C827E5">
        <w:rPr>
          <w:rFonts w:ascii="Times New Roman" w:hAnsi="Times New Roman"/>
          <w:sz w:val="24"/>
          <w:szCs w:val="24"/>
        </w:rPr>
        <w:t>к</w:t>
      </w:r>
      <w:r w:rsidRPr="00C827E5">
        <w:rPr>
          <w:rFonts w:ascii="Times New Roman" w:hAnsi="Times New Roman"/>
          <w:sz w:val="24"/>
          <w:szCs w:val="24"/>
        </w:rPr>
        <w:t>тор, экран.</w:t>
      </w:r>
    </w:p>
    <w:p w:rsidR="00720D2E" w:rsidRPr="00C827E5" w:rsidRDefault="00720D2E" w:rsidP="001406A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3.2. Информационное обеспечение обучения</w:t>
      </w:r>
    </w:p>
    <w:p w:rsidR="009E653B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Перечень рекомендуемых учебных изданий, Интернет-ресурсов, дополнительной литерат</w:t>
      </w:r>
      <w:r w:rsidRPr="00C827E5">
        <w:rPr>
          <w:rFonts w:ascii="Times New Roman" w:hAnsi="Times New Roman"/>
          <w:sz w:val="24"/>
          <w:szCs w:val="24"/>
        </w:rPr>
        <w:t>у</w:t>
      </w:r>
      <w:r w:rsidRPr="00C827E5">
        <w:rPr>
          <w:rFonts w:ascii="Times New Roman" w:hAnsi="Times New Roman"/>
          <w:sz w:val="24"/>
          <w:szCs w:val="24"/>
        </w:rPr>
        <w:t>ры.</w:t>
      </w: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 Основные источники: </w:t>
      </w:r>
    </w:p>
    <w:p w:rsidR="00720D2E" w:rsidRPr="00C827E5" w:rsidRDefault="009E653B" w:rsidP="001406A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20D2E" w:rsidRPr="00C827E5">
        <w:rPr>
          <w:rFonts w:ascii="Times New Roman" w:hAnsi="Times New Roman"/>
          <w:sz w:val="24"/>
          <w:szCs w:val="24"/>
        </w:rPr>
        <w:t xml:space="preserve">. Павлов. </w:t>
      </w:r>
      <w:r w:rsidRPr="00C827E5">
        <w:rPr>
          <w:rFonts w:ascii="Times New Roman" w:hAnsi="Times New Roman"/>
          <w:sz w:val="24"/>
          <w:szCs w:val="24"/>
        </w:rPr>
        <w:t xml:space="preserve">Ю.А. </w:t>
      </w:r>
      <w:r w:rsidR="00720D2E" w:rsidRPr="00C827E5">
        <w:rPr>
          <w:rFonts w:ascii="Times New Roman" w:hAnsi="Times New Roman"/>
          <w:sz w:val="24"/>
          <w:szCs w:val="24"/>
        </w:rPr>
        <w:t>Металлорежущие станки. Москва. Машиностроение. 2012.</w:t>
      </w:r>
    </w:p>
    <w:p w:rsidR="009E653B" w:rsidRDefault="009E653B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4. КОНТРОЛЬ И ОЦЕНКА РЕЗУЛЬТАТОВ ОСВОЕНИЯ ДИСЦИПЛИНЫ</w:t>
      </w:r>
    </w:p>
    <w:p w:rsidR="00720D2E" w:rsidRPr="00C827E5" w:rsidRDefault="00720D2E" w:rsidP="00720D2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Контроль и оценка 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3"/>
        <w:gridCol w:w="2415"/>
      </w:tblGrid>
      <w:tr w:rsidR="00720D2E" w:rsidRPr="00C827E5" w:rsidTr="00CB036D">
        <w:trPr>
          <w:tblCellSpacing w:w="0" w:type="dxa"/>
        </w:trPr>
        <w:tc>
          <w:tcPr>
            <w:tcW w:w="0" w:type="auto"/>
            <w:vAlign w:val="center"/>
            <w:hideMark/>
          </w:tcPr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5" w:name="3"/>
            <w:bookmarkStart w:id="16" w:name="bf98d0a5822b21b3bb26b3f7fc5e687d591c9155"/>
            <w:bookmarkEnd w:id="15"/>
            <w:bookmarkEnd w:id="16"/>
            <w:r w:rsidRPr="00C827E5">
              <w:rPr>
                <w:rFonts w:ascii="Times New Roman" w:hAnsi="Times New Roman"/>
                <w:sz w:val="24"/>
                <w:szCs w:val="24"/>
              </w:rPr>
              <w:t>Результаты обучения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0" w:type="auto"/>
            <w:vAlign w:val="center"/>
            <w:hideMark/>
          </w:tcPr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Формы и методы контроля и оценки результатов об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чения </w:t>
            </w:r>
          </w:p>
        </w:tc>
      </w:tr>
      <w:tr w:rsidR="00720D2E" w:rsidRPr="00C827E5" w:rsidTr="00CB036D">
        <w:trPr>
          <w:tblCellSpacing w:w="0" w:type="dxa"/>
        </w:trPr>
        <w:tc>
          <w:tcPr>
            <w:tcW w:w="0" w:type="auto"/>
            <w:vAlign w:val="center"/>
            <w:hideMark/>
          </w:tcPr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-читать кинематические схемы;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-осуществлять рациональный выбор технологического оборуд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вания для выполнения технологического процесса;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 - классификацию и обозначение металлорежущих станков ;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назначение, область применения, устройство, принцип работы, наладку и технологические возможности металлорежущих ста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ков, в т.ч. с числовым программным управлением (ЧПУ);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-назначение, область применения, устройство, технологические возможности роботехнических комплексов (РТК), гибких прои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водственных модулей (ГПМ), гибких производственных си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тем(ГПС). </w:t>
            </w:r>
          </w:p>
        </w:tc>
        <w:tc>
          <w:tcPr>
            <w:tcW w:w="0" w:type="auto"/>
            <w:vAlign w:val="center"/>
            <w:hideMark/>
          </w:tcPr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Лабораторные работы,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практические занятия,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самостоятел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работ,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контрольные работы,</w:t>
            </w:r>
          </w:p>
          <w:p w:rsidR="00720D2E" w:rsidRPr="00C827E5" w:rsidRDefault="00720D2E" w:rsidP="00720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720D2E" w:rsidRPr="00C827E5" w:rsidRDefault="00720D2E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CB036D" w:rsidRDefault="00CB036D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  <w:sectPr w:rsidR="00CB036D" w:rsidSect="00792212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.8.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452E8" w:rsidRPr="00C827E5" w:rsidRDefault="00A452E8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ОП.04 ИНЖЕНЕРНАЯ ГРАФИКА</w:t>
      </w: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  <w:r w:rsidRPr="00C827E5">
        <w:rPr>
          <w:rFonts w:ascii="Times New Roman" w:hAnsi="Times New Roman"/>
          <w:bCs/>
          <w:sz w:val="24"/>
          <w:szCs w:val="24"/>
        </w:rPr>
        <w:br w:type="page"/>
      </w: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762" w:type="dxa"/>
        <w:tblLook w:val="01E0" w:firstRow="1" w:lastRow="1" w:firstColumn="1" w:lastColumn="1" w:noHBand="0" w:noVBand="0"/>
      </w:tblPr>
      <w:tblGrid>
        <w:gridCol w:w="9063"/>
        <w:gridCol w:w="699"/>
      </w:tblGrid>
      <w:tr w:rsidR="00A452E8" w:rsidRPr="00C827E5" w:rsidTr="00600B36">
        <w:trPr>
          <w:trHeight w:val="1326"/>
        </w:trPr>
        <w:tc>
          <w:tcPr>
            <w:tcW w:w="9063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ПРИМЕРНОЙ РАБОЧЕЙ ПРОГРАММЫ УЧЕБНОЙ ДИСЦИПЛИНЫ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884"/>
        </w:trPr>
        <w:tc>
          <w:tcPr>
            <w:tcW w:w="9063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2. СТРУКТУРА И СОДЕРЖАНИЕ УЧЕБНОЙ ДИСЦИПЛИНЫ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884"/>
        </w:trPr>
        <w:tc>
          <w:tcPr>
            <w:tcW w:w="9063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326"/>
        </w:trPr>
        <w:tc>
          <w:tcPr>
            <w:tcW w:w="9063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4.  КОНТРОЛЬ И ОЦЕНКА РЕЗУЛЬТАТОВ ОСВОЕНИЯ УЧЕБНОЙ ДИСЦ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ПЛИНЫ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>1. ОБЩАЯ ХАРАКТЕРИСТИКА ПРИМЕРНОЙ РАБОЧЕЙ ПРОГРАММЫ УЧЕБНОЙ ДИСЦИПЛИНЫ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1.1. Место дисциплины в структуре основной образовательной программы: </w:t>
      </w:r>
      <w:r w:rsidRPr="00C827E5">
        <w:rPr>
          <w:rFonts w:ascii="Times New Roman" w:hAnsi="Times New Roman"/>
          <w:color w:val="000000"/>
          <w:sz w:val="24"/>
          <w:szCs w:val="24"/>
        </w:rPr>
        <w:tab/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>ИНЖЕНЕРНАЯ ГРАФИКА</w:t>
      </w:r>
      <w:r w:rsidRPr="00C827E5">
        <w:rPr>
          <w:rFonts w:ascii="Times New Roman" w:hAnsi="Times New Roman"/>
          <w:color w:val="000000"/>
          <w:sz w:val="24"/>
          <w:szCs w:val="24"/>
        </w:rPr>
        <w:t>» является обязательной частью общепрофессионального цикла примерной основной образовательной программы в соотве</w:t>
      </w:r>
      <w:r w:rsidRPr="00C827E5">
        <w:rPr>
          <w:rFonts w:ascii="Times New Roman" w:hAnsi="Times New Roman"/>
          <w:color w:val="000000"/>
          <w:sz w:val="24"/>
          <w:szCs w:val="24"/>
        </w:rPr>
        <w:t>т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ствии с ФГОС </w:t>
      </w: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 технологических процессов и производств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>ИНЖЕНЕРНАЯ ГРАФИКА</w:t>
      </w:r>
      <w:r w:rsidRPr="00C827E5">
        <w:rPr>
          <w:rFonts w:ascii="Times New Roman" w:hAnsi="Times New Roman"/>
          <w:color w:val="000000"/>
          <w:sz w:val="24"/>
          <w:szCs w:val="24"/>
        </w:rPr>
        <w:t>» наряду с учебными дисципл</w:t>
      </w:r>
      <w:r w:rsidRPr="00C827E5">
        <w:rPr>
          <w:rFonts w:ascii="Times New Roman" w:hAnsi="Times New Roman"/>
          <w:color w:val="000000"/>
          <w:sz w:val="24"/>
          <w:szCs w:val="24"/>
        </w:rPr>
        <w:t>и</w:t>
      </w:r>
      <w:r w:rsidRPr="00C827E5">
        <w:rPr>
          <w:rFonts w:ascii="Times New Roman" w:hAnsi="Times New Roman"/>
          <w:color w:val="000000"/>
          <w:sz w:val="24"/>
          <w:szCs w:val="24"/>
        </w:rPr>
        <w:t>нами общепрофессионального цикла обеспечивает формирование общих и профессионал</w:t>
      </w:r>
      <w:r w:rsidRPr="00C827E5">
        <w:rPr>
          <w:rFonts w:ascii="Times New Roman" w:hAnsi="Times New Roman"/>
          <w:color w:val="000000"/>
          <w:sz w:val="24"/>
          <w:szCs w:val="24"/>
        </w:rPr>
        <w:t>ь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ных компетенций для дальнейшего освоения профессиональных модулей.  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1.2. Цель и планируемые результаты освоения дисциплины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565"/>
        <w:gridCol w:w="4082"/>
      </w:tblGrid>
      <w:tr w:rsidR="00A452E8" w:rsidRPr="00C827E5" w:rsidTr="00600B36">
        <w:trPr>
          <w:trHeight w:val="649"/>
        </w:trPr>
        <w:tc>
          <w:tcPr>
            <w:tcW w:w="1242" w:type="dxa"/>
            <w:hideMark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565" w:type="dxa"/>
            <w:hideMark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082" w:type="dxa"/>
            <w:hideMark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A452E8" w:rsidRPr="00C827E5" w:rsidTr="00600B36">
        <w:trPr>
          <w:trHeight w:val="212"/>
        </w:trPr>
        <w:tc>
          <w:tcPr>
            <w:tcW w:w="1242" w:type="dxa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ОК 01. ОК 02. 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техническую документацию в объеме, необходимом для выполнения задания;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машиностроительные чертежи;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комплексные чертежи ге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метрических тел и проекции точек, 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жащих на их поверхности, в ручной и машинной графике;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эскизы, технические рисунки и чертежи деталей, их элементов, узлов в ручной и машинной графике;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графические изображения технологического оборудования и техн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логических схем ручной и машинной графики;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оформлять проектно-конструкторскую, технологическую и другую техническую документацию в соответствии с дейс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вующей нормативной документацией;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выполнять чертежи деталей в формате 2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и 3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4082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и приемы выполнения че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тежей и схем по специальности;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стандарты ЕСКД;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правила построения и чтения чертежей и схем, требования к разработке и оформлению конс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рукторской и технологической док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ментации;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правила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выполнения чертежей д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талей в формате 2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и 3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</w:tr>
    </w:tbl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  <w:t>2. СТРУКТУРА И СОДЕРЖАНИЕ УЧЕБНОЙ ДИСЦИПЛИНЫ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A452E8" w:rsidRPr="00C827E5" w:rsidRDefault="00CB036D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vAlign w:val="center"/>
            <w:hideMark/>
          </w:tcPr>
          <w:p w:rsidR="00A452E8" w:rsidRPr="00C827E5" w:rsidRDefault="00CB036D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A452E8" w:rsidRPr="00C827E5" w:rsidTr="00600B36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452E8" w:rsidRPr="00C827E5" w:rsidRDefault="00BE599C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11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9A41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практические занятия (</w:t>
            </w:r>
          </w:p>
        </w:tc>
        <w:tc>
          <w:tcPr>
            <w:tcW w:w="927" w:type="pct"/>
            <w:vAlign w:val="center"/>
          </w:tcPr>
          <w:p w:rsidR="00A452E8" w:rsidRPr="00C827E5" w:rsidRDefault="009A415E" w:rsidP="00BE599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3</w:t>
            </w:r>
            <w:r w:rsidR="00BE599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5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44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45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A452E8" w:rsidRPr="00C827E5" w:rsidSect="00600B36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A452E8" w:rsidRPr="00C827E5" w:rsidRDefault="00A452E8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9314"/>
        <w:gridCol w:w="1043"/>
        <w:gridCol w:w="1873"/>
      </w:tblGrid>
      <w:tr w:rsidR="00A452E8" w:rsidRPr="00C827E5" w:rsidTr="00600B36">
        <w:trPr>
          <w:trHeight w:val="20"/>
        </w:trPr>
        <w:tc>
          <w:tcPr>
            <w:tcW w:w="801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43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которых сп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собствует эл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мент 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A452E8" w:rsidRPr="00C827E5" w:rsidTr="00600B36">
        <w:trPr>
          <w:trHeight w:val="20"/>
        </w:trPr>
        <w:tc>
          <w:tcPr>
            <w:tcW w:w="801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452E8" w:rsidRPr="00C827E5" w:rsidTr="00600B36">
        <w:trPr>
          <w:trHeight w:val="20"/>
        </w:trPr>
        <w:tc>
          <w:tcPr>
            <w:tcW w:w="3999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Оформление чертежей и геометрическое черчение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20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Основные сведения по оформлению че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тежей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Содержание курса, его цели и задачи. Значимость чертежей в профессии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0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История развития чертежа. Роль чертежей в машиностроении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5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Государственные стандарты на составление и оформление чертежей. Формат. Осно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ная надпись. Типы линий чертежа.  Общие правила нанесения размеров на чертежах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2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Стандартные масштабы чертежей:  масштаб уменьшения, масштаб увеличения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9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Инструменты и материалы для черчения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9E653B" w:rsidP="009E65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sz w:val="24"/>
                <w:szCs w:val="24"/>
              </w:rPr>
              <w:t>В том числе, п</w:t>
            </w:r>
            <w:r w:rsidR="00A452E8" w:rsidRPr="009E653B">
              <w:rPr>
                <w:rFonts w:ascii="Times New Roman" w:hAnsi="Times New Roman"/>
                <w:b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Выполнение таблицы основной надписи чертежным шрифтом. 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2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Выполнение чертежа плоской детали и нанесение размеров.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Прикладные геоме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рические                                                                                                                                                                        построения на пло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кости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25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Применение в машиностроении геометрических построений на плоскости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Построение перпендикулярных и параллельных прямых. Деление отрезков на равные части и в заданном соотношении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Построение правильных многоугольников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6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Деление углов на части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6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Деление окружностей на части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0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Построение касательных к окружностям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4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7. Сопряжение линий, циркульные и лекальные кривые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9E653B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A452E8"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Определение и нанесение размеров на заданном контуре детали в М 1:2.  Разделение отрезка на равные части и в заданном соотношении. Разделение окружности на 3 и 6 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ных частей. 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8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Определение точки касания прямой линии к окружности и точки сопряжения двух 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ружностей.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чертежа детали имеющей сопряжение и нанесение размеров.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21"/>
        </w:trPr>
        <w:tc>
          <w:tcPr>
            <w:tcW w:w="3999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Проекционное черчение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43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21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2.1.</w:t>
            </w:r>
          </w:p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Методы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проецирования</w:t>
            </w: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3337D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7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21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Понятие о проецировании. Виды проецирования. </w:t>
            </w: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Правила проецирования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6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 Понятие метода проецирования. Существующие методы проецирования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1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3. Проецирование точки, прямой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9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9E653B" w:rsidRDefault="009E653B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</w:t>
            </w:r>
            <w:r w:rsidR="00A452E8"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6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C917FC">
            <w:pPr>
              <w:pStyle w:val="ae"/>
              <w:numPr>
                <w:ilvl w:val="0"/>
                <w:numId w:val="20"/>
              </w:numPr>
              <w:tabs>
                <w:tab w:val="left" w:pos="3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bCs/>
              </w:rPr>
            </w:pPr>
            <w:r w:rsidRPr="00C827E5">
              <w:rPr>
                <w:bCs/>
              </w:rPr>
              <w:t>Вычерчивание контуров деталей. Нанесение знаков и надписей на чертежах. Нанес</w:t>
            </w:r>
            <w:r w:rsidRPr="00C827E5">
              <w:rPr>
                <w:bCs/>
              </w:rPr>
              <w:t>е</w:t>
            </w:r>
            <w:r w:rsidRPr="00C827E5">
              <w:rPr>
                <w:bCs/>
              </w:rPr>
              <w:t>ние параметров шероховатости на чертежах. Допуски формы и расположение поверхн</w:t>
            </w:r>
            <w:r w:rsidRPr="00C827E5">
              <w:rPr>
                <w:bCs/>
              </w:rPr>
              <w:t>о</w:t>
            </w:r>
            <w:r w:rsidRPr="00C827E5">
              <w:rPr>
                <w:bCs/>
              </w:rPr>
              <w:t>стей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9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Построение проекции тел вращения и точек на их поверхностях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86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2.2.</w:t>
            </w:r>
          </w:p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Проецирование</w:t>
            </w:r>
          </w:p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плоскости. Прое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ции</w:t>
            </w:r>
          </w:p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геометрических тел</w:t>
            </w: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7D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39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 Понятие плоскости. Способы задания плоскости на чертеже. Плоскости общего и ч</w:t>
            </w: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стного положения, главные линии плоскости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4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2.Формы геометрических тел. Проекции геометрических тел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3. Проекции моделей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1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9E653B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</w:t>
            </w:r>
            <w:r w:rsidR="00A452E8"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рактические занятия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0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C917FC">
            <w:pPr>
              <w:pStyle w:val="ae"/>
              <w:numPr>
                <w:ilvl w:val="0"/>
                <w:numId w:val="21"/>
              </w:numPr>
              <w:tabs>
                <w:tab w:val="left" w:pos="22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bCs/>
              </w:rPr>
            </w:pPr>
            <w:r w:rsidRPr="00C827E5">
              <w:rPr>
                <w:bCs/>
              </w:rPr>
              <w:t xml:space="preserve">Проецирование геометрических тел на тип плоскости. Изображение детали в трех плоскостях. Чертеж третьей проекции детали по двум заданным проекциям. 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1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Построение ортогональной и изометрической проекции геометрического тела.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Преобразование проекции геометрических тел (способ вращения).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Проецирование простых моделей.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21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2.3. </w:t>
            </w: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Сечение геометрических тел плоскостями</w:t>
            </w: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7D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285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1.Сечение геометрических тел плоскостью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2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2.Способы определения натуральной величины фигуры сечения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2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3. Развертки поверхностей: понятие, назначение, построение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3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9E653B" w:rsidRDefault="009E653B" w:rsidP="00600B36">
            <w:pPr>
              <w:tabs>
                <w:tab w:val="left" w:pos="641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sz w:val="24"/>
                <w:szCs w:val="24"/>
              </w:rPr>
              <w:t>В том числе п</w:t>
            </w:r>
            <w:r w:rsidR="00A452E8" w:rsidRPr="009E653B">
              <w:rPr>
                <w:rFonts w:ascii="Times New Roman" w:hAnsi="Times New Roman"/>
                <w:b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4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tabs>
                <w:tab w:val="left" w:pos="64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Выполнение чертежа детали с разрезом. Выполнение чертежа детали узла.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4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tabs>
                <w:tab w:val="left" w:pos="64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Выполнение чертежа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геометрических тел проецирующими плоскостями. (Усеченный цилиндр, усеченная призма).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4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Построение натуральной величины фигуры сечения.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4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tabs>
                <w:tab w:val="left" w:pos="64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Выполнение разверстки поверхности усеченного тела.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445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5. Выполнение комплексного чертежа многогранника: натуральная величина фигуры с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чения, разверстка усеченного тела, аксонометрия усеченного тела.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22"/>
        </w:trPr>
        <w:tc>
          <w:tcPr>
            <w:tcW w:w="3999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Техническая графика в машиностроении</w:t>
            </w:r>
          </w:p>
        </w:tc>
        <w:tc>
          <w:tcPr>
            <w:tcW w:w="358" w:type="pct"/>
          </w:tcPr>
          <w:p w:rsidR="00A452E8" w:rsidRPr="00C827E5" w:rsidRDefault="0097274B" w:rsidP="00BE59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E599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3.1.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Общие сведения о машиностроител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ных чертежах</w:t>
            </w: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3337D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19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Расположение основных видов на чертежах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8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Графическое обозначение на чертежах допусков формы и расположения поверхностей и шероховатостей поверхностей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8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3. Допуски, посадки основные понятия и обозначения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8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Расчет допусков и посадок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2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9E653B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sz w:val="24"/>
                <w:szCs w:val="24"/>
              </w:rPr>
              <w:t>В том числе, п</w:t>
            </w:r>
            <w:r w:rsidR="00A452E8" w:rsidRPr="009E653B">
              <w:rPr>
                <w:rFonts w:ascii="Times New Roman" w:hAnsi="Times New Roman"/>
                <w:b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25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C917FC">
            <w:pPr>
              <w:pStyle w:val="ae"/>
              <w:numPr>
                <w:ilvl w:val="0"/>
                <w:numId w:val="22"/>
              </w:numPr>
              <w:tabs>
                <w:tab w:val="left" w:pos="368"/>
              </w:tabs>
              <w:spacing w:before="0" w:after="0"/>
              <w:ind w:left="0" w:firstLine="0"/>
            </w:pPr>
            <w:r w:rsidRPr="00C827E5">
              <w:t xml:space="preserve">Расположение основных видов на чертеже. Нанесение условностей и упрощений на чертежах деталей. Нанесение и обозначение на чертежах допусков и посадок. 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45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Выполнение расчетов допусков и посадок в соединениях. Нанесение и обозначение на чертежах обозначений шероховатости поверхности. Нанесение выносных элементов по ГОСТ 2.305-68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61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3.2. Чтение сборочных чертежей и схем. Деталировка</w:t>
            </w: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3337D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 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12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Назначение и содержание сборочного чертежа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2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Назначение и содержание схемы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Последовательность чтения сборочного чертежа и схем. Деталировка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6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Использование спецификации в процессе чтения сборочных чертежей и схем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0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9E653B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A452E8"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7D0" w:rsidRPr="00C827E5" w:rsidTr="00580E51">
        <w:trPr>
          <w:trHeight w:val="944"/>
        </w:trPr>
        <w:tc>
          <w:tcPr>
            <w:tcW w:w="801" w:type="pct"/>
            <w:vMerge/>
          </w:tcPr>
          <w:p w:rsidR="003337D0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337D0" w:rsidRPr="00C827E5" w:rsidRDefault="003337D0" w:rsidP="003337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Выполнение чертежа соединения болтом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винтом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гайкой</w:t>
            </w:r>
          </w:p>
        </w:tc>
        <w:tc>
          <w:tcPr>
            <w:tcW w:w="358" w:type="pct"/>
          </w:tcPr>
          <w:p w:rsidR="003337D0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337D0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0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. Выполнение чертежей деталей по сборочному чертежу изделия из 4-6 деталей, с п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строением аксонометрической проекции одной детали.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. Выполнение чертежей деталей по сборочному чертежу изделия из 6-10 деталей, с п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строением аксонометрической проекции одной детали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Общие сведения о резьбе. Зубчатые передачи. </w:t>
            </w:r>
          </w:p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color w:val="C0504D"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3337D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23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Понятие о резьбе. Виды резьб, применяемые в машиностроении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3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Изображение и обозначение резьбы на чертежах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3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Понятие зубчатых передач.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Основные виды и параметры зубчатых передач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0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9E653B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sz w:val="24"/>
                <w:szCs w:val="24"/>
              </w:rPr>
              <w:t>В том числе, п</w:t>
            </w:r>
            <w:r w:rsidR="00A452E8" w:rsidRPr="009E653B">
              <w:rPr>
                <w:rFonts w:ascii="Times New Roman" w:hAnsi="Times New Roman"/>
                <w:b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0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Изображение внутренней и наружной резьбы на чертежах с учетом технологии изг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товления.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03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Выполнение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зубчатых передач на чертежах.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14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Выполнение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цилиндрической передачи на чертежах.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81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3.4. Эскиз д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талей и рабочий чертеж</w:t>
            </w: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3337D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28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 Понятие об эскизе и рабочем чертеже детали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8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 Выполнение эскизов и рабочих чертежей деталей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2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3.Требования к эскизу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4. Этапы выполнения эскизов и рабочих чертежей детали по эскизу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9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9E653B" w:rsidRDefault="009E653B" w:rsidP="00600B36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sz w:val="24"/>
                <w:szCs w:val="24"/>
              </w:rPr>
              <w:t>В том числе п</w:t>
            </w:r>
            <w:r w:rsidR="00A452E8" w:rsidRPr="009E653B">
              <w:rPr>
                <w:rFonts w:ascii="Times New Roman" w:hAnsi="Times New Roman"/>
                <w:b/>
                <w:sz w:val="24"/>
                <w:szCs w:val="24"/>
              </w:rPr>
              <w:t>рактические занятия: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pStyle w:val="ae"/>
              <w:tabs>
                <w:tab w:val="left" w:pos="3274"/>
              </w:tabs>
              <w:spacing w:before="0" w:after="0"/>
              <w:ind w:left="0"/>
            </w:pPr>
            <w:r w:rsidRPr="00C827E5">
              <w:t>1. Выполнение эскиза детали с резьбой.</w:t>
            </w:r>
            <w:r w:rsidRPr="00C827E5">
              <w:tab/>
              <w:t>Составление рабочего чертежа по данным эск</w:t>
            </w:r>
            <w:r w:rsidRPr="00C827E5">
              <w:t>и</w:t>
            </w:r>
            <w:r w:rsidRPr="00C827E5">
              <w:t>за.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94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эскиза детали с применением сечения.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9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Выполнение эскиза детали с применением простого разреза, сложного разреза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60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Выполнение эскизов деталей сборочной единицы, состоящей из 5-10 деталей, брош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ю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ровка эскизов в альбом с титульным листом.</w:t>
            </w:r>
          </w:p>
        </w:tc>
        <w:tc>
          <w:tcPr>
            <w:tcW w:w="358" w:type="pct"/>
          </w:tcPr>
          <w:p w:rsidR="00A452E8" w:rsidRPr="00C827E5" w:rsidRDefault="003337D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59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3.5.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Система автоматизированн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го проектирования (САПР)</w:t>
            </w:r>
          </w:p>
        </w:tc>
        <w:tc>
          <w:tcPr>
            <w:tcW w:w="3198" w:type="pct"/>
          </w:tcPr>
          <w:p w:rsidR="00A452E8" w:rsidRPr="009E653B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3337D0" w:rsidRDefault="00BE599C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43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04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1.2 ПК 1.3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 ПК 2.2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</w:tr>
      <w:tr w:rsidR="00A452E8" w:rsidRPr="00C827E5" w:rsidTr="00600B36">
        <w:trPr>
          <w:trHeight w:val="22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Основная цель создания САПР. Задачи САПР на стадиях проектирования и подготовки производства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5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CAD - компьютерная помощь в дизайне (программа черчения); автоматизации дв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мерного и/или трехмерного геометрического проектирования, создания конструкторской и/или технологической документации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4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CAM - компьютерная помощь в производстве; средства технологической подготовки производства изделий, обеспечивающие автоматизацию программирования и управления оборудования с ЧПУ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9E653B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53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практические занятия</w:t>
            </w:r>
            <w:r w:rsidR="00A452E8"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A452E8" w:rsidRPr="00C827E5" w:rsidRDefault="00BE599C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385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Выполнение чертежей деталей и узлов с применением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CAD (в соответствии с требов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ниями компетенции </w:t>
            </w:r>
            <w:r w:rsidRPr="00C827E5">
              <w:rPr>
                <w:rFonts w:ascii="Times New Roman" w:hAnsi="Times New Roman"/>
                <w:sz w:val="24"/>
                <w:szCs w:val="24"/>
                <w:lang w:val="en-US"/>
              </w:rPr>
              <w:t>WSR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8" w:type="pct"/>
          </w:tcPr>
          <w:p w:rsidR="00A452E8" w:rsidRPr="00C827E5" w:rsidRDefault="00BE599C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43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3999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3999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58" w:type="pct"/>
          </w:tcPr>
          <w:p w:rsidR="00A452E8" w:rsidRPr="00C827E5" w:rsidRDefault="0097274B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43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pStyle w:val="ae"/>
        <w:spacing w:before="0" w:after="0"/>
        <w:ind w:left="0"/>
        <w:sectPr w:rsidR="00A452E8" w:rsidRPr="00C827E5" w:rsidSect="00600B36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A452E8" w:rsidRPr="00C827E5" w:rsidRDefault="00A452E8" w:rsidP="00A452E8">
      <w:pPr>
        <w:pStyle w:val="1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 xml:space="preserve">3. УСЛОВИЯ РЕАЛИАЦИЯ ПРОГРАММЫ УЧЕБНОЙ ДИСЦИПЛИНЫ </w:t>
      </w:r>
    </w:p>
    <w:p w:rsidR="00A452E8" w:rsidRPr="00C827E5" w:rsidRDefault="00A452E8" w:rsidP="00A452E8">
      <w:pPr>
        <w:pStyle w:val="10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Кабинет«Инженерная графика»</w:t>
      </w:r>
      <w:r w:rsidRPr="00C827E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827E5">
        <w:rPr>
          <w:rFonts w:ascii="Times New Roman" w:hAnsi="Times New Roman"/>
          <w:bCs/>
          <w:sz w:val="24"/>
          <w:szCs w:val="24"/>
        </w:rPr>
        <w:t xml:space="preserve">оснащенный оборудованием: 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Pr="00C827E5">
        <w:rPr>
          <w:rFonts w:ascii="Times New Roman" w:hAnsi="Times New Roman"/>
          <w:sz w:val="24"/>
          <w:szCs w:val="24"/>
        </w:rPr>
        <w:t>индивидуальные чертежные столы, комплекты чертежных инструментов (готовал</w:t>
      </w:r>
      <w:r w:rsidRPr="00C827E5">
        <w:rPr>
          <w:rFonts w:ascii="Times New Roman" w:hAnsi="Times New Roman"/>
          <w:sz w:val="24"/>
          <w:szCs w:val="24"/>
        </w:rPr>
        <w:t>ь</w:t>
      </w:r>
      <w:r w:rsidRPr="00C827E5">
        <w:rPr>
          <w:rFonts w:ascii="Times New Roman" w:hAnsi="Times New Roman"/>
          <w:sz w:val="24"/>
          <w:szCs w:val="24"/>
        </w:rPr>
        <w:t>ня, линейки, транспортир, карандаши марок «ТМ», «М», «Т», ластик, инструмент для зато</w:t>
      </w:r>
      <w:r w:rsidRPr="00C827E5">
        <w:rPr>
          <w:rFonts w:ascii="Times New Roman" w:hAnsi="Times New Roman"/>
          <w:sz w:val="24"/>
          <w:szCs w:val="24"/>
        </w:rPr>
        <w:t>ч</w:t>
      </w:r>
      <w:r w:rsidRPr="00C827E5">
        <w:rPr>
          <w:rFonts w:ascii="Times New Roman" w:hAnsi="Times New Roman"/>
          <w:sz w:val="24"/>
          <w:szCs w:val="24"/>
        </w:rPr>
        <w:t xml:space="preserve">ки карандаша); 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- рабочее место преподавателя, оснащенное ПК,   образцы чертежей по курсу маш</w:t>
      </w:r>
      <w:r w:rsidRPr="00C827E5">
        <w:rPr>
          <w:rFonts w:ascii="Times New Roman" w:hAnsi="Times New Roman"/>
          <w:sz w:val="24"/>
          <w:szCs w:val="24"/>
        </w:rPr>
        <w:t>и</w:t>
      </w:r>
      <w:r w:rsidRPr="00C827E5">
        <w:rPr>
          <w:rFonts w:ascii="Times New Roman" w:hAnsi="Times New Roman"/>
          <w:sz w:val="24"/>
          <w:szCs w:val="24"/>
        </w:rPr>
        <w:t>ностроительного и технического черчения; объемные модели геометрических фигур и тел, демонстрационная доска,</w:t>
      </w:r>
      <w:r w:rsidRPr="00C827E5">
        <w:rPr>
          <w:rFonts w:ascii="Times New Roman" w:hAnsi="Times New Roman"/>
          <w:bCs/>
          <w:sz w:val="24"/>
          <w:szCs w:val="24"/>
        </w:rPr>
        <w:t xml:space="preserve"> техническими средствами обучения:оргтехника, персональный компьютер с лицензионным программным обеспечением: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 xml:space="preserve">- операционная система </w:t>
      </w:r>
      <w:r w:rsidRPr="00C827E5">
        <w:rPr>
          <w:rFonts w:ascii="Times New Roman" w:hAnsi="Times New Roman"/>
          <w:sz w:val="24"/>
          <w:szCs w:val="24"/>
          <w:lang w:val="en-US"/>
        </w:rPr>
        <w:t>MSWindowsXPProfessional</w:t>
      </w:r>
      <w:r w:rsidRPr="00C827E5">
        <w:rPr>
          <w:rFonts w:ascii="Times New Roman" w:hAnsi="Times New Roman"/>
          <w:sz w:val="24"/>
          <w:szCs w:val="24"/>
        </w:rPr>
        <w:t>;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- графический редактор «</w:t>
      </w:r>
      <w:r w:rsidRPr="00C827E5">
        <w:rPr>
          <w:rFonts w:ascii="Times New Roman" w:hAnsi="Times New Roman"/>
          <w:sz w:val="24"/>
          <w:szCs w:val="24"/>
          <w:lang w:val="en-US"/>
        </w:rPr>
        <w:t>AUTOCAD</w:t>
      </w:r>
      <w:r w:rsidRPr="00C827E5">
        <w:rPr>
          <w:rFonts w:ascii="Times New Roman" w:hAnsi="Times New Roman"/>
          <w:sz w:val="24"/>
          <w:szCs w:val="24"/>
        </w:rPr>
        <w:t>»,  А</w:t>
      </w:r>
      <w:r w:rsidRPr="00C827E5">
        <w:rPr>
          <w:rFonts w:ascii="Times New Roman" w:hAnsi="Times New Roman"/>
          <w:sz w:val="24"/>
          <w:szCs w:val="24"/>
          <w:lang w:val="en-US"/>
        </w:rPr>
        <w:t>U</w:t>
      </w:r>
      <w:r w:rsidRPr="00C827E5">
        <w:rPr>
          <w:rFonts w:ascii="Times New Roman" w:hAnsi="Times New Roman"/>
          <w:sz w:val="24"/>
          <w:szCs w:val="24"/>
        </w:rPr>
        <w:t>ТОСА</w:t>
      </w:r>
      <w:r w:rsidRPr="00C827E5">
        <w:rPr>
          <w:rFonts w:ascii="Times New Roman" w:hAnsi="Times New Roman"/>
          <w:sz w:val="24"/>
          <w:szCs w:val="24"/>
          <w:lang w:val="en-US"/>
        </w:rPr>
        <w:t>DCommercialNew</w:t>
      </w:r>
      <w:r w:rsidRPr="00C827E5">
        <w:rPr>
          <w:rFonts w:ascii="Times New Roman" w:hAnsi="Times New Roman"/>
          <w:sz w:val="24"/>
          <w:szCs w:val="24"/>
        </w:rPr>
        <w:t xml:space="preserve"> 5 </w:t>
      </w:r>
      <w:r w:rsidRPr="00C827E5">
        <w:rPr>
          <w:rFonts w:ascii="Times New Roman" w:hAnsi="Times New Roman"/>
          <w:sz w:val="24"/>
          <w:szCs w:val="24"/>
          <w:lang w:val="en-US"/>
        </w:rPr>
        <w:t>Seats</w:t>
      </w:r>
      <w:r w:rsidRPr="00C827E5">
        <w:rPr>
          <w:rFonts w:ascii="Times New Roman" w:hAnsi="Times New Roman"/>
          <w:sz w:val="24"/>
          <w:szCs w:val="24"/>
        </w:rPr>
        <w:t xml:space="preserve"> (или ан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 xml:space="preserve">лог); 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827E5">
        <w:rPr>
          <w:rFonts w:ascii="Times New Roman" w:hAnsi="Times New Roman"/>
          <w:sz w:val="24"/>
          <w:szCs w:val="24"/>
        </w:rPr>
        <w:tab/>
      </w:r>
      <w:r w:rsidRPr="00C827E5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C827E5">
        <w:rPr>
          <w:rFonts w:ascii="Times New Roman" w:hAnsi="Times New Roman"/>
          <w:sz w:val="24"/>
          <w:szCs w:val="24"/>
        </w:rPr>
        <w:t>графическийредактор</w:t>
      </w:r>
      <w:r w:rsidRPr="00C827E5">
        <w:rPr>
          <w:rFonts w:ascii="Times New Roman" w:hAnsi="Times New Roman"/>
          <w:sz w:val="24"/>
          <w:szCs w:val="24"/>
          <w:lang w:val="en-US"/>
        </w:rPr>
        <w:t xml:space="preserve"> CorelDraw Graphics Suite X3 </w:t>
      </w:r>
      <w:r w:rsidRPr="00C827E5">
        <w:rPr>
          <w:rFonts w:ascii="Times New Roman" w:hAnsi="Times New Roman"/>
          <w:sz w:val="24"/>
          <w:szCs w:val="24"/>
          <w:lang w:val="en-GB"/>
        </w:rPr>
        <w:t xml:space="preserve">ent and Teache Edition RUS 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(</w:t>
      </w:r>
      <w:r w:rsidRPr="00C827E5">
        <w:rPr>
          <w:rFonts w:ascii="Times New Roman" w:hAnsi="Times New Roman"/>
          <w:sz w:val="24"/>
          <w:szCs w:val="24"/>
          <w:lang w:val="en-GB"/>
        </w:rPr>
        <w:t>BOX</w:t>
      </w:r>
      <w:r w:rsidRPr="00C827E5">
        <w:rPr>
          <w:rFonts w:ascii="Times New Roman" w:hAnsi="Times New Roman"/>
          <w:sz w:val="24"/>
          <w:szCs w:val="24"/>
        </w:rPr>
        <w:t>) (илианалог);</w:t>
      </w:r>
    </w:p>
    <w:p w:rsidR="00A452E8" w:rsidRPr="00C827E5" w:rsidRDefault="00A452E8" w:rsidP="00A452E8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 xml:space="preserve">- графический редактор </w:t>
      </w:r>
      <w:r w:rsidRPr="00C827E5">
        <w:rPr>
          <w:rFonts w:ascii="Times New Roman" w:hAnsi="Times New Roman"/>
          <w:sz w:val="24"/>
          <w:szCs w:val="24"/>
          <w:lang w:val="en-US"/>
        </w:rPr>
        <w:t>PhotoShop</w:t>
      </w:r>
      <w:r w:rsidRPr="00C827E5">
        <w:rPr>
          <w:rFonts w:ascii="Times New Roman" w:hAnsi="Times New Roman"/>
          <w:sz w:val="24"/>
          <w:szCs w:val="24"/>
        </w:rPr>
        <w:t xml:space="preserve">, </w:t>
      </w:r>
      <w:r w:rsidRPr="00C827E5">
        <w:rPr>
          <w:rFonts w:ascii="Times New Roman" w:hAnsi="Times New Roman"/>
          <w:sz w:val="24"/>
          <w:szCs w:val="24"/>
          <w:lang w:val="en-US"/>
        </w:rPr>
        <w:t>Arcon</w:t>
      </w:r>
      <w:r w:rsidRPr="00C827E5">
        <w:rPr>
          <w:rFonts w:ascii="Times New Roman" w:hAnsi="Times New Roman"/>
          <w:sz w:val="24"/>
          <w:szCs w:val="24"/>
        </w:rPr>
        <w:t xml:space="preserve"> (или аналог) – для работы в трехмерном пространстве, составления перспектив.</w:t>
      </w:r>
    </w:p>
    <w:p w:rsidR="00A452E8" w:rsidRPr="00C827E5" w:rsidRDefault="00A452E8" w:rsidP="00A452E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издания: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3.2.1. Печатные, электронные образовательные и информационные ресурсы для использования в образовательном процессе </w:t>
      </w:r>
    </w:p>
    <w:p w:rsidR="00A452E8" w:rsidRPr="00C827E5" w:rsidRDefault="00A452E8" w:rsidP="00A452E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Печатные издания </w:t>
      </w:r>
      <w:r w:rsidRPr="00C827E5">
        <w:rPr>
          <w:rStyle w:val="ac"/>
          <w:rFonts w:ascii="Times New Roman" w:hAnsi="Times New Roman"/>
          <w:b/>
          <w:sz w:val="24"/>
          <w:szCs w:val="24"/>
        </w:rPr>
        <w:footnoteReference w:id="46"/>
      </w:r>
    </w:p>
    <w:p w:rsidR="00A452E8" w:rsidRPr="00C827E5" w:rsidRDefault="00A452E8" w:rsidP="00A452E8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1. Анамова Р.Р. (отв. ред.), Леонова С.А. (отв. ред.), Пшеничнова Н.В. (отв. ред.) И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н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женерная и компьютерная графика. Учебник и практикум для СПО, - М.: Юрайт, 2017г.</w:t>
      </w:r>
    </w:p>
    <w:p w:rsidR="00A452E8" w:rsidRPr="001406A9" w:rsidRDefault="00A452E8" w:rsidP="00A452E8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2. Боголюбов С.К. Инженерная графика: Учебник для средних специальных учебных заведений.-3-е изд., испр. и дополн. - М.: Машиностроение, 2012.</w:t>
      </w:r>
    </w:p>
    <w:p w:rsidR="00A452E8" w:rsidRPr="001406A9" w:rsidRDefault="00A452E8" w:rsidP="00A452E8">
      <w:pPr>
        <w:spacing w:after="0" w:line="240" w:lineRule="auto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ab/>
        <w:t>3. Левицкий В.С. Машиностроительное черчение.-М., 2014.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ab/>
        <w:t>4. Миронов Б.Г., Панфилова Е.С. Сборник упражнений для чтения чертежей по инж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е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нерной графике: Учеб. пособие для студ. сред. проф. учеб. заведений - М. : Машин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о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строение, 2015.</w:t>
      </w:r>
    </w:p>
    <w:p w:rsidR="00A452E8" w:rsidRPr="001406A9" w:rsidRDefault="00A452E8" w:rsidP="00A452E8">
      <w:pPr>
        <w:spacing w:after="0" w:line="240" w:lineRule="auto"/>
        <w:rPr>
          <w:rFonts w:ascii="Times New Roman" w:hAnsi="Times New Roman"/>
          <w:bCs/>
          <w:sz w:val="24"/>
          <w:szCs w:val="24"/>
          <w:highlight w:val="green"/>
        </w:rPr>
      </w:pPr>
      <w:r w:rsidRPr="00C827E5">
        <w:rPr>
          <w:rFonts w:ascii="Times New Roman" w:hAnsi="Times New Roman"/>
          <w:bCs/>
          <w:sz w:val="24"/>
          <w:szCs w:val="24"/>
        </w:rPr>
        <w:tab/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5. Чекмарев А.А. Инженерная графика.- 12-е изд., испр. и доп. Учебник для СПО, - М.: Юрайт, 2016г..</w:t>
      </w:r>
    </w:p>
    <w:p w:rsidR="00A452E8" w:rsidRPr="00C827E5" w:rsidRDefault="00A452E8" w:rsidP="00A452E8">
      <w:pPr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6. Чекмарев А.А. Черчение. Учебник для СПО. - М.: Юрайт, 2017.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</w:r>
    </w:p>
    <w:p w:rsidR="00A452E8" w:rsidRPr="00C827E5" w:rsidRDefault="00A452E8" w:rsidP="001406A9">
      <w:pPr>
        <w:ind w:left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Дополнительные источники 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ЕСКД, Общие правила выполнения чертежей: Сборник - М.: Издательство станда</w:t>
      </w:r>
      <w:r w:rsidRPr="00C827E5">
        <w:rPr>
          <w:rFonts w:ascii="Times New Roman" w:hAnsi="Times New Roman"/>
          <w:bCs/>
          <w:sz w:val="24"/>
          <w:szCs w:val="24"/>
        </w:rPr>
        <w:t>р</w:t>
      </w:r>
      <w:r w:rsidRPr="00C827E5">
        <w:rPr>
          <w:rFonts w:ascii="Times New Roman" w:hAnsi="Times New Roman"/>
          <w:bCs/>
          <w:sz w:val="24"/>
          <w:szCs w:val="24"/>
        </w:rPr>
        <w:t>тов, 2006.</w:t>
      </w:r>
    </w:p>
    <w:p w:rsidR="00A452E8" w:rsidRPr="00C827E5" w:rsidRDefault="00A452E8" w:rsidP="00A452E8">
      <w:pPr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ЕСКД, Основные положения: Сборник - М.: Издательство стандартов, 2006.</w:t>
      </w:r>
    </w:p>
    <w:p w:rsidR="00A452E8" w:rsidRPr="00C827E5" w:rsidRDefault="00A452E8" w:rsidP="00A452E8">
      <w:pPr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ЕСКД, Правила выполнения чертежей различных изделий: Сборник - М.: Издательс</w:t>
      </w:r>
      <w:r w:rsidRPr="00C827E5">
        <w:rPr>
          <w:rFonts w:ascii="Times New Roman" w:hAnsi="Times New Roman"/>
          <w:bCs/>
          <w:sz w:val="24"/>
          <w:szCs w:val="24"/>
        </w:rPr>
        <w:t>т</w:t>
      </w:r>
      <w:r w:rsidRPr="00C827E5">
        <w:rPr>
          <w:rFonts w:ascii="Times New Roman" w:hAnsi="Times New Roman"/>
          <w:bCs/>
          <w:sz w:val="24"/>
          <w:szCs w:val="24"/>
        </w:rPr>
        <w:t>во стандартов, 2006.</w:t>
      </w:r>
    </w:p>
    <w:p w:rsidR="00A452E8" w:rsidRPr="00C827E5" w:rsidRDefault="00A452E8" w:rsidP="00A452E8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</w:t>
      </w:r>
      <w:r w:rsidRPr="00C827E5">
        <w:rPr>
          <w:rFonts w:ascii="Times New Roman" w:hAnsi="Times New Roman"/>
          <w:b/>
          <w:sz w:val="24"/>
          <w:szCs w:val="24"/>
        </w:rPr>
        <w:t>И</w:t>
      </w:r>
      <w:r w:rsidRPr="00C827E5">
        <w:rPr>
          <w:rFonts w:ascii="Times New Roman" w:hAnsi="Times New Roman"/>
          <w:b/>
          <w:sz w:val="24"/>
          <w:szCs w:val="24"/>
        </w:rPr>
        <w:t>НЫ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5"/>
        <w:gridCol w:w="3323"/>
        <w:gridCol w:w="2183"/>
      </w:tblGrid>
      <w:tr w:rsidR="00A452E8" w:rsidRPr="00C827E5" w:rsidTr="00A452E8">
        <w:tc>
          <w:tcPr>
            <w:tcW w:w="4065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323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183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A452E8" w:rsidRPr="00C827E5" w:rsidTr="00A452E8">
        <w:tc>
          <w:tcPr>
            <w:tcW w:w="4065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и приемы выполнения че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тежей и схем по специальности;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стандарты ЕСКД;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правила построения и чтения чертежей и схем, требования к разработке и оформлению конс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рукторской и технологической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куме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тации;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правила выполнения чертежей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талей в формате 2D и 3D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техническую документацию в объеме, необходимом для выпо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нения задания;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машиностроительные че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тежи;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комплексные чертежи геометрических тел и проекции 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чек, лежащих на их поверхности, в ручной и машинной графике;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эскизы, технические 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сунки и чертежи деталей, их элеме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тов, узлов в ручной и машинной графике;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графические изображ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технологического оборудования и технологических схем ручной и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шинной графики;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оформлять проектно-конструкторскую, технологическую и другую техническую документ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цию в соответствии с действующей норм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тивной документацией;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чертежи деталей в фо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мате 2D и 3D</w:t>
            </w:r>
          </w:p>
        </w:tc>
        <w:tc>
          <w:tcPr>
            <w:tcW w:w="3323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оформляет конструкто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скую документацию в соо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ветствии с действующей нормативно-технической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кументацией;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читает чертежи и констру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торскую документацию по профилю специальности;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применяет методы и приёмы проекционного черчения;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соотносит классы точности и их обозначение на черт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жах;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правила офор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ления и чтения конструкто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ской и технологической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кументации;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правила выпо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нения чертежей, технических рисунков, эскизов;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геометрические построения и правилавыче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чивания технических деталей;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соблюдает технику и при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ципы нанесения размеров;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соотносит типы и назнач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ние спецификаций, правила их чтения и составления;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выполняет чертежи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 соо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ветствии с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требования гос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дарственных стандартов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ЕСКД и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ЕСТД;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 выполняет чертежи маш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ностроительных  изделий в фо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мате 2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и 3</w:t>
            </w:r>
            <w:r w:rsidRPr="00C827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3" w:type="dxa"/>
          </w:tcPr>
          <w:p w:rsidR="00A452E8" w:rsidRPr="00C827E5" w:rsidRDefault="00A452E8" w:rsidP="00600B36">
            <w:pPr>
              <w:pStyle w:val="afffffc"/>
              <w:spacing w:line="276" w:lineRule="auto"/>
              <w:rPr>
                <w:bCs/>
                <w:lang w:eastAsia="en-US"/>
              </w:rPr>
            </w:pPr>
            <w:r w:rsidRPr="00C827E5">
              <w:rPr>
                <w:bCs/>
                <w:lang w:eastAsia="en-US"/>
              </w:rPr>
              <w:t>Оценка результ</w:t>
            </w:r>
            <w:r w:rsidRPr="00C827E5">
              <w:rPr>
                <w:bCs/>
                <w:lang w:eastAsia="en-US"/>
              </w:rPr>
              <w:t>а</w:t>
            </w:r>
            <w:r w:rsidRPr="00C827E5">
              <w:rPr>
                <w:bCs/>
                <w:lang w:eastAsia="en-US"/>
              </w:rPr>
              <w:t>тов выполнения:</w:t>
            </w:r>
          </w:p>
          <w:p w:rsidR="00A452E8" w:rsidRPr="00C827E5" w:rsidRDefault="00A452E8" w:rsidP="00600B36">
            <w:pPr>
              <w:pStyle w:val="afffffc"/>
              <w:spacing w:line="276" w:lineRule="auto"/>
              <w:rPr>
                <w:bCs/>
                <w:lang w:eastAsia="en-US"/>
              </w:rPr>
            </w:pPr>
            <w:r w:rsidRPr="00C827E5">
              <w:rPr>
                <w:bCs/>
                <w:lang w:eastAsia="en-US"/>
              </w:rPr>
              <w:t>- тестирования;</w:t>
            </w:r>
          </w:p>
          <w:p w:rsidR="00A452E8" w:rsidRPr="00C827E5" w:rsidRDefault="00A452E8" w:rsidP="00600B36">
            <w:pPr>
              <w:pStyle w:val="afffffc"/>
              <w:spacing w:line="276" w:lineRule="auto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 xml:space="preserve">- практической </w:t>
            </w:r>
          </w:p>
          <w:p w:rsidR="00A452E8" w:rsidRPr="00C827E5" w:rsidRDefault="00A452E8" w:rsidP="00600B36">
            <w:pPr>
              <w:pStyle w:val="afffffc"/>
              <w:spacing w:line="276" w:lineRule="auto"/>
              <w:rPr>
                <w:b/>
              </w:rPr>
            </w:pPr>
            <w:r w:rsidRPr="00C827E5">
              <w:rPr>
                <w:color w:val="000000"/>
                <w:lang w:eastAsia="en-US"/>
              </w:rPr>
              <w:t>работы</w:t>
            </w:r>
          </w:p>
        </w:tc>
      </w:tr>
    </w:tbl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599C" w:rsidRDefault="00BE599C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BE599C" w:rsidSect="00600B36">
          <w:footerReference w:type="even" r:id="rId54"/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.11.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452E8" w:rsidRPr="00C827E5" w:rsidRDefault="00A452E8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 05 МАТЕРИАЛОВЕДЕНИЕ</w:t>
      </w: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  <w:r w:rsidRPr="00C827E5">
        <w:rPr>
          <w:rFonts w:ascii="Times New Roman" w:hAnsi="Times New Roman"/>
          <w:bCs/>
          <w:sz w:val="24"/>
          <w:szCs w:val="24"/>
        </w:rPr>
        <w:br w:type="page"/>
      </w: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54"/>
        <w:gridCol w:w="745"/>
      </w:tblGrid>
      <w:tr w:rsidR="00A452E8" w:rsidRPr="00C827E5" w:rsidTr="00600B36">
        <w:trPr>
          <w:trHeight w:val="1199"/>
        </w:trPr>
        <w:tc>
          <w:tcPr>
            <w:tcW w:w="8654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ПРИМЕРНОЙ РАБОЧЕЙ ПРОГРАММЫ УЧЕБНОЙ ДИСЦИПЛИНЫ</w:t>
            </w:r>
          </w:p>
        </w:tc>
        <w:tc>
          <w:tcPr>
            <w:tcW w:w="74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855"/>
        </w:trPr>
        <w:tc>
          <w:tcPr>
            <w:tcW w:w="8654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2. СТРУКТУРА И СОДЕРЖАНИЕ УЧЕБНОЙ ДИСЦИПЛИНЫ </w:t>
            </w:r>
          </w:p>
        </w:tc>
        <w:tc>
          <w:tcPr>
            <w:tcW w:w="74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806"/>
        </w:trPr>
        <w:tc>
          <w:tcPr>
            <w:tcW w:w="8654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74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177"/>
        </w:trPr>
        <w:tc>
          <w:tcPr>
            <w:tcW w:w="8654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ЦИПЛИНЫ</w:t>
            </w:r>
          </w:p>
        </w:tc>
        <w:tc>
          <w:tcPr>
            <w:tcW w:w="74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ab/>
        <w:t>1. ОБЩАЯ ХАРАКТЕРИСТИКА ПРИМЕРНОЙ РАБОЧЕЙ ПРОГРАММЫ УЧЕБНОЙ ДИСЦИПЛИНЫ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A452E8" w:rsidRPr="00C827E5" w:rsidRDefault="00A452E8" w:rsidP="001406A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color w:val="000000"/>
          <w:sz w:val="24"/>
          <w:szCs w:val="24"/>
        </w:rPr>
        <w:tab/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 xml:space="preserve">МАТЕРИАЛОВЕДЕНИЕ» </w:t>
      </w:r>
      <w:r w:rsidRPr="00C827E5">
        <w:rPr>
          <w:rFonts w:ascii="Times New Roman" w:hAnsi="Times New Roman"/>
          <w:color w:val="000000"/>
          <w:sz w:val="24"/>
          <w:szCs w:val="24"/>
        </w:rPr>
        <w:t>является обязательной частью о</w:t>
      </w:r>
      <w:r w:rsidRPr="00C827E5">
        <w:rPr>
          <w:rFonts w:ascii="Times New Roman" w:hAnsi="Times New Roman"/>
          <w:color w:val="000000"/>
          <w:sz w:val="24"/>
          <w:szCs w:val="24"/>
        </w:rPr>
        <w:t>б</w:t>
      </w:r>
      <w:r w:rsidRPr="00C827E5">
        <w:rPr>
          <w:rFonts w:ascii="Times New Roman" w:hAnsi="Times New Roman"/>
          <w:color w:val="000000"/>
          <w:sz w:val="24"/>
          <w:szCs w:val="24"/>
        </w:rPr>
        <w:t>щепрофессионального цикла примерной основной образовательной программы в соответс</w:t>
      </w:r>
      <w:r w:rsidRPr="00C827E5">
        <w:rPr>
          <w:rFonts w:ascii="Times New Roman" w:hAnsi="Times New Roman"/>
          <w:color w:val="000000"/>
          <w:sz w:val="24"/>
          <w:szCs w:val="24"/>
        </w:rPr>
        <w:t>т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вии с ФГОС </w:t>
      </w:r>
      <w:r w:rsidR="00E04218" w:rsidRPr="00C827E5">
        <w:rPr>
          <w:rFonts w:ascii="Times New Roman" w:hAnsi="Times New Roman"/>
          <w:sz w:val="24"/>
          <w:szCs w:val="24"/>
        </w:rPr>
        <w:t xml:space="preserve">15.02.14 Оснащение средствами автоматизации технологических процессов и производств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 xml:space="preserve">МАТЕРИАЛОВЕДЕНИЕ»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  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1.2. Цель и планируемые результаты освоения дисциплины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544"/>
        <w:gridCol w:w="5670"/>
      </w:tblGrid>
      <w:tr w:rsidR="00A452E8" w:rsidRPr="00C827E5" w:rsidTr="00600B36">
        <w:trPr>
          <w:trHeight w:val="649"/>
        </w:trPr>
        <w:tc>
          <w:tcPr>
            <w:tcW w:w="1135" w:type="dxa"/>
            <w:hideMark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544" w:type="dxa"/>
            <w:hideMark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5670" w:type="dxa"/>
            <w:hideMark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A452E8" w:rsidRPr="00C827E5" w:rsidTr="00600B36">
        <w:trPr>
          <w:trHeight w:val="212"/>
        </w:trPr>
        <w:tc>
          <w:tcPr>
            <w:tcW w:w="1135" w:type="dxa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свойства конс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рукционных и сырьевых 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риалов, применяемых в прои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водстве, по маркировке, вне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ш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нему виду, происхождению, свойствам, составу, назн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чению и способу приготовления и классифицировать их;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твердость 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риалов;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режимы отжига, закалки и отпуска стали;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подбирать конструкционные материалы по их назначению и условиям эксплуатации;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подбирать способы и режимы обработки металлов (литьем, давлением, сваркой, резанием) для изготовления деталей;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выбирать электротехнические материалы: проводники и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электрики  по назначению и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ловиям эксплуатации;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проводить исследования и 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пытания электротехнических материалов;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нормативные документы для выбора прово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никовых материалов с целью обеспечения требуемых хара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теристик изделий</w:t>
            </w:r>
          </w:p>
        </w:tc>
        <w:tc>
          <w:tcPr>
            <w:tcW w:w="5670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виды механической, химической и термической обработки металлов и сплавов;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виды прокладочных и уплотнительных матери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закономерности процессов кристаллизации и структурообразования металлов и сплавов, защиты от коррозии;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классификация, основные виды, маркировка,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ласть применения и виды обработки конструкцио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материалов, основные сведения об их назнач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нии и свойствах, принципы их выбора для примен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в производстве;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измерения параметров и определения свойств материалов;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сведения о кристаллизации и структуре расплавов;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сведения о назначении и свойствах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таллов и сплавов, о технологии их производства;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свойства полимеров и их использование;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особенности строения металлов и сплавов;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свойства смазочных и абразивных материалов;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способы получения композиционных материалов;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сущность технологических процессов литья, сва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ки, обработки металлов давлением и резанием;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строение и свойства полупроводниковых и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водниковых материалов, методы их исследования;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классификацию материалов по степени проводим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воздействия на структуру и свойства эле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тротехнических материалов.</w:t>
            </w:r>
          </w:p>
        </w:tc>
      </w:tr>
    </w:tbl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</w:r>
    </w:p>
    <w:p w:rsidR="00A452E8" w:rsidRPr="00C827E5" w:rsidRDefault="00A452E8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A452E8" w:rsidRPr="00C827E5" w:rsidRDefault="0097274B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30</w:t>
            </w:r>
          </w:p>
        </w:tc>
      </w:tr>
      <w:tr w:rsidR="00A452E8" w:rsidRPr="00C827E5" w:rsidTr="00600B36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452E8" w:rsidRPr="00C827E5" w:rsidRDefault="0097274B" w:rsidP="0097274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16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E35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A452E8" w:rsidRPr="00C827E5" w:rsidRDefault="00670E7E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E35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A452E8" w:rsidRPr="00C827E5" w:rsidRDefault="00670E7E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A452E8" w:rsidRPr="00C827E5" w:rsidRDefault="0097274B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47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48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A452E8" w:rsidRPr="00C827E5" w:rsidSect="00600B36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9"/>
        <w:gridCol w:w="9314"/>
        <w:gridCol w:w="1043"/>
        <w:gridCol w:w="1864"/>
      </w:tblGrid>
      <w:tr w:rsidR="00A452E8" w:rsidRPr="00C827E5" w:rsidTr="00670E7E">
        <w:trPr>
          <w:trHeight w:val="20"/>
        </w:trPr>
        <w:tc>
          <w:tcPr>
            <w:tcW w:w="801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которых сп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собствует эл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мент </w:t>
            </w:r>
          </w:p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A452E8" w:rsidRPr="00C827E5" w:rsidTr="00670E7E">
        <w:trPr>
          <w:trHeight w:val="20"/>
        </w:trPr>
        <w:tc>
          <w:tcPr>
            <w:tcW w:w="801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452E8" w:rsidRPr="00C827E5" w:rsidTr="00670E7E">
        <w:trPr>
          <w:trHeight w:val="20"/>
        </w:trPr>
        <w:tc>
          <w:tcPr>
            <w:tcW w:w="4002" w:type="pct"/>
            <w:gridSpan w:val="3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Основы металловедения</w:t>
            </w:r>
          </w:p>
        </w:tc>
        <w:tc>
          <w:tcPr>
            <w:tcW w:w="358" w:type="pct"/>
          </w:tcPr>
          <w:p w:rsidR="00A452E8" w:rsidRPr="00C827E5" w:rsidRDefault="00432A4C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Общие сведения о строении вещества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Современные достижения науки в области создания и производства электротехнич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ских и конструкционных материалов и перспективы развития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Основы строения вещества, виды химической связи. Классификация веществ по эле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трическим свойствам. Классификация веществ по магнитным свойствам.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Строение и свойства металлов. Кристаллическое строение металлов. Основные типы кристаллических решеток.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Аллотропия. Анизотропия. Основные дефекты кристаллического строения металлов.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73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Механические сво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ства материалов и основные методы их определения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19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pStyle w:val="afffffc"/>
              <w:jc w:val="both"/>
              <w:rPr>
                <w:bCs/>
              </w:rPr>
            </w:pPr>
            <w:r w:rsidRPr="00C827E5">
              <w:rPr>
                <w:bCs/>
              </w:rPr>
              <w:t xml:space="preserve">1. Механические свойства материалов и их классификация.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pStyle w:val="afffffc"/>
              <w:jc w:val="both"/>
              <w:rPr>
                <w:bCs/>
              </w:rPr>
            </w:pPr>
            <w:r w:rsidRPr="00C827E5">
              <w:rPr>
                <w:bCs/>
              </w:rPr>
              <w:t>2. Испытания материалов. Диаграммы растяжения.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Определение прочности и её показатели. Определение пластичности и её показатели. Твёрдость.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C42EDC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A452E8"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70E7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70E7E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70E7E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исп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тания </w:t>
            </w:r>
            <w:r w:rsidR="00670E7E">
              <w:rPr>
                <w:rFonts w:ascii="Times New Roman" w:hAnsi="Times New Roman"/>
                <w:bCs/>
                <w:sz w:val="24"/>
                <w:szCs w:val="24"/>
              </w:rPr>
              <w:t xml:space="preserve">образцов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на растяжение.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61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1.3. </w:t>
            </w:r>
          </w:p>
          <w:p w:rsidR="00A452E8" w:rsidRPr="00C827E5" w:rsidRDefault="00A452E8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Металлические сплавы и диаграммы состояния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126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Определение металлических сплавов. Многокомпонентные сплавы. Двухкомпонен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ные сплавы.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26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Диаграмма состояния. Диаграммы состояния I рода, II рода, III рода, IV рода.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7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Изменение свойств сплавов в зависимости от рода диаграммы и от концентрации ко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понентов.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0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C42EDC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A452E8"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0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F83813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работа.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Определение электропроводности сплавов в зависимости от ди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граммы состояния.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1673" w:rsidRPr="00C827E5" w:rsidTr="00670E7E">
        <w:trPr>
          <w:trHeight w:val="273"/>
        </w:trPr>
        <w:tc>
          <w:tcPr>
            <w:tcW w:w="804" w:type="pct"/>
            <w:gridSpan w:val="2"/>
            <w:vMerge w:val="restart"/>
          </w:tcPr>
          <w:p w:rsidR="007B1673" w:rsidRPr="00C827E5" w:rsidRDefault="007B1673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1.4.</w:t>
            </w:r>
          </w:p>
          <w:p w:rsidR="007B1673" w:rsidRPr="00C827E5" w:rsidRDefault="007B1673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Железо и его сплавы</w:t>
            </w:r>
          </w:p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7B1673" w:rsidRPr="00C42EDC" w:rsidRDefault="007B167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7B1673" w:rsidRPr="00C827E5" w:rsidRDefault="007B1673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7B1673" w:rsidRPr="00C827E5" w:rsidRDefault="007B1673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7B1673" w:rsidRPr="00C827E5" w:rsidRDefault="007B1673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B1673" w:rsidRPr="00C827E5" w:rsidRDefault="007B1673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B1673" w:rsidRPr="00C827E5" w:rsidRDefault="007B1673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7B1673" w:rsidRPr="00C827E5" w:rsidTr="00670E7E">
        <w:trPr>
          <w:trHeight w:val="238"/>
        </w:trPr>
        <w:tc>
          <w:tcPr>
            <w:tcW w:w="804" w:type="pct"/>
            <w:gridSpan w:val="2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Сплавы железа с углеродом: сталь, чугун – основные конструкционные материалы. Классификация сталей и чугунов.  </w:t>
            </w:r>
          </w:p>
        </w:tc>
        <w:tc>
          <w:tcPr>
            <w:tcW w:w="358" w:type="pct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1673" w:rsidRPr="00C827E5" w:rsidTr="00670E7E">
        <w:trPr>
          <w:trHeight w:val="238"/>
        </w:trPr>
        <w:tc>
          <w:tcPr>
            <w:tcW w:w="804" w:type="pct"/>
            <w:gridSpan w:val="2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Диаграмма состояния сплавов железа с углеродом, диаграмма состояния «железо – ц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ментит».  </w:t>
            </w:r>
          </w:p>
        </w:tc>
        <w:tc>
          <w:tcPr>
            <w:tcW w:w="358" w:type="pct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1673" w:rsidRPr="00C827E5" w:rsidTr="007B1673">
        <w:trPr>
          <w:trHeight w:val="311"/>
        </w:trPr>
        <w:tc>
          <w:tcPr>
            <w:tcW w:w="804" w:type="pct"/>
            <w:gridSpan w:val="2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Термическая и химико-термическая обработка стали. Термомагнитная обработка.</w:t>
            </w:r>
          </w:p>
        </w:tc>
        <w:tc>
          <w:tcPr>
            <w:tcW w:w="358" w:type="pct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7B1673" w:rsidRPr="00C827E5" w:rsidRDefault="007B167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03"/>
        </w:trPr>
        <w:tc>
          <w:tcPr>
            <w:tcW w:w="804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iCs/>
                <w:sz w:val="24"/>
                <w:szCs w:val="24"/>
              </w:rPr>
              <w:t>1. Контрольная работа по всем темам раздела 1.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1"/>
        </w:trPr>
        <w:tc>
          <w:tcPr>
            <w:tcW w:w="4002" w:type="pct"/>
            <w:gridSpan w:val="3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 2.  Проводниковые и полупроводниковые материалы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32A4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1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2.1.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Классификация и основные свойства проводниковых м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териалов</w:t>
            </w:r>
          </w:p>
        </w:tc>
        <w:tc>
          <w:tcPr>
            <w:tcW w:w="3201" w:type="pct"/>
            <w:gridSpan w:val="2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2.5. ПК 3.5. ПК 4.5.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Характеристики проводниковых материалов. Классификация проводниковых матери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лов по агрегатному состоянию вещества.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Классификация проводниковых материалов по основному показателю – электропр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водности или удельному электрическому сопротивлению.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2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Сверхпроводники и криопроводники. 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2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Факторы, влияющие на значение удельного электрического сопротивления. Темпер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турный коэффициент удельного электрического сопротивления.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9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9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2.2.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Проводниковые м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териалы с высокой электропроводн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стью </w:t>
            </w:r>
          </w:p>
        </w:tc>
        <w:tc>
          <w:tcPr>
            <w:tcW w:w="3201" w:type="pct"/>
            <w:gridSpan w:val="2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2.5. ПК 3.5. ПК 4.5.</w:t>
            </w:r>
          </w:p>
        </w:tc>
      </w:tr>
      <w:tr w:rsidR="00A452E8" w:rsidRPr="00C827E5" w:rsidTr="00670E7E">
        <w:trPr>
          <w:trHeight w:val="229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Характеристики материалов с высокой электропроводностью.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75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Серебро, медь, латунь, бронза, алюминий: применение, свойства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48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Применение и производство проволоки.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42EDC" w:rsidRDefault="00C42EDC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A452E8"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Практическая работа: Решение задач на определение температуры проводников при протекании сверхтоков (токов короткого замыкания).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73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2.3.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Контактные мат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риалы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2.5. ПК 3.5. ПК 4.5.</w:t>
            </w:r>
          </w:p>
        </w:tc>
      </w:tr>
      <w:tr w:rsidR="00A452E8" w:rsidRPr="00C827E5" w:rsidTr="00670E7E">
        <w:trPr>
          <w:trHeight w:val="25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Определение электрического контакта. Классификация контактов и материалов для их изготовления.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Материалы для слаботочных контактов. Материалы для сильноточных контактов.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Металлокерамика, твёрдая медь. Скользящие контакты и материалы для их изготовл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Электротехнический уголь, металлографитовые материалы.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21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2.4</w:t>
            </w:r>
          </w:p>
          <w:p w:rsidR="00A452E8" w:rsidRPr="00C827E5" w:rsidRDefault="00A452E8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Материалы с бол</w:t>
            </w:r>
            <w:r w:rsidRPr="00C827E5">
              <w:rPr>
                <w:bCs/>
              </w:rPr>
              <w:t>ь</w:t>
            </w:r>
            <w:r w:rsidRPr="00C827E5">
              <w:rPr>
                <w:bCs/>
              </w:rPr>
              <w:t>шим удельным электрическим с</w:t>
            </w:r>
            <w:r w:rsidRPr="00C827E5">
              <w:rPr>
                <w:bCs/>
              </w:rPr>
              <w:t>о</w:t>
            </w:r>
            <w:r w:rsidRPr="00C827E5">
              <w:rPr>
                <w:bCs/>
              </w:rPr>
              <w:t>противлением</w:t>
            </w:r>
          </w:p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2.5. ПК 3.5. ПК 4.5.</w:t>
            </w:r>
          </w:p>
        </w:tc>
      </w:tr>
      <w:tr w:rsidR="00A452E8" w:rsidRPr="00C827E5" w:rsidTr="00670E7E">
        <w:trPr>
          <w:trHeight w:val="21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Применение материалов с большим удельным электрическим сопротивлением, хара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теристика материалов: манганина, константана, нихрома.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66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Временная и температурная устойчивость удельного электрического сопротивления материалов.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9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42EDC" w:rsidRDefault="00C42EDC" w:rsidP="00C4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A452E8"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90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Практическая работа: Расчеты изменений сопротивлений шунтов изготовленных из манганина и меди при протекании по ним рабочих токов.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6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2.5.</w:t>
            </w:r>
          </w:p>
          <w:p w:rsidR="00A452E8" w:rsidRPr="00C827E5" w:rsidRDefault="00A452E8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Провода и кабели</w:t>
            </w:r>
          </w:p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2.5. ПК 3.5. ПК 4.5.</w:t>
            </w:r>
          </w:p>
        </w:tc>
      </w:tr>
      <w:tr w:rsidR="00A452E8" w:rsidRPr="00C827E5" w:rsidTr="00670E7E">
        <w:trPr>
          <w:trHeight w:val="39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1. Обмоточные провода, их виды. Установочные и монтажные провода. Провода для воздушных линий электропередач. Маркировка проводов.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4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2. Назначение, конструкции, сортамент стальных, медных и алюминиевых шин.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7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3. Силовые кабели. Классификация по жилам, оболочкам, изоляции, защитным покр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вам и назначению. Маркировка кабелей.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1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42EDC" w:rsidRDefault="00C42EDC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A452E8"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1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C4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1.</w:t>
            </w:r>
            <w:r w:rsidR="00C42ED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Лабораторная 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работа: Изучение процессов производства различных видов и т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пов проводов.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1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C4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2. </w:t>
            </w:r>
            <w:r w:rsidR="00C42EDC">
              <w:rPr>
                <w:rFonts w:ascii="Times New Roman" w:hAnsi="Times New Roman"/>
                <w:spacing w:val="2"/>
                <w:sz w:val="24"/>
                <w:szCs w:val="24"/>
              </w:rPr>
              <w:t>Лабораторная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работа: Изучение процессов производства силовых кабелей.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73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2.6.</w:t>
            </w:r>
          </w:p>
          <w:p w:rsidR="00A452E8" w:rsidRPr="00C827E5" w:rsidRDefault="00A452E8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Характеристики п</w:t>
            </w:r>
            <w:r w:rsidRPr="00C827E5">
              <w:rPr>
                <w:bCs/>
              </w:rPr>
              <w:t>о</w:t>
            </w:r>
            <w:r w:rsidRPr="00C827E5">
              <w:rPr>
                <w:bCs/>
              </w:rPr>
              <w:t>лупроводниковых материалов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432A4C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2.5. ПК 3.5. ПК 4.5.</w:t>
            </w:r>
          </w:p>
        </w:tc>
      </w:tr>
      <w:tr w:rsidR="00A452E8" w:rsidRPr="00C827E5" w:rsidTr="00670E7E">
        <w:trPr>
          <w:trHeight w:val="19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Электропроводность полупроводников и их строение. Электронная и дырочная эле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тропроводность полупроводников,  воздействие на электропроводность полупроводн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ков примесей и примесные полупроводники.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Зависимость электропроводности полупроводников от различных факторов. Возни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новение, свойства и характеристики электронно-дырочного перехода.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Простые и сложные полупроводники. Характеристика простых полупроводников: ге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мания и кремния.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0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Понятие о сложных полупроводниках и их краткая характеристика.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29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3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F83813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iCs/>
                <w:sz w:val="24"/>
                <w:szCs w:val="24"/>
              </w:rPr>
              <w:t>1. Контрольная работа по всем темам раздела</w:t>
            </w:r>
            <w:r w:rsidR="00432A4C">
              <w:rPr>
                <w:rFonts w:ascii="Times New Roman" w:hAnsi="Times New Roman"/>
                <w:b/>
                <w:iCs/>
                <w:sz w:val="24"/>
                <w:szCs w:val="24"/>
              </w:rPr>
              <w:t>м</w:t>
            </w:r>
            <w:r w:rsidRPr="00F8381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1</w:t>
            </w:r>
            <w:r w:rsidR="00432A4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и 2</w:t>
            </w:r>
            <w:r w:rsidRPr="00F83813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61"/>
        </w:trPr>
        <w:tc>
          <w:tcPr>
            <w:tcW w:w="4002" w:type="pct"/>
            <w:gridSpan w:val="3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 Магнитные материалы</w:t>
            </w:r>
          </w:p>
        </w:tc>
        <w:tc>
          <w:tcPr>
            <w:tcW w:w="358" w:type="pct"/>
          </w:tcPr>
          <w:p w:rsidR="00A452E8" w:rsidRPr="00C827E5" w:rsidRDefault="00432A4C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73"/>
        </w:trPr>
        <w:tc>
          <w:tcPr>
            <w:tcW w:w="804" w:type="pct"/>
            <w:gridSpan w:val="2"/>
            <w:vMerge w:val="restart"/>
          </w:tcPr>
          <w:p w:rsidR="00A452E8" w:rsidRPr="00C827E5" w:rsidRDefault="00432A4C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3.1</w:t>
            </w:r>
            <w:r w:rsidR="00A452E8" w:rsidRPr="00C827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Магнитомягкие м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териалы </w:t>
            </w:r>
          </w:p>
        </w:tc>
        <w:tc>
          <w:tcPr>
            <w:tcW w:w="3198" w:type="pct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432A4C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23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Требования и технические характеристики магнитомягких материалов, их классиф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кация.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3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Электролитическое железо, карбонильное железо.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3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Электротехническая сталь: роторная и трансформаторная. 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3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Пермаллои. Магнитные сплавы с особыми свойствами.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3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Аморфные магнитные материалы. Магнитодиэлектрики. Ферриты.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03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1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3.</w:t>
            </w:r>
            <w:r w:rsidR="00432A4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452E8" w:rsidRPr="00C827E5" w:rsidRDefault="00A452E8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Магнитотвёрдые м</w:t>
            </w:r>
            <w:r w:rsidRPr="00C827E5">
              <w:rPr>
                <w:bCs/>
              </w:rPr>
              <w:t>а</w:t>
            </w:r>
            <w:r w:rsidRPr="00C827E5">
              <w:rPr>
                <w:bCs/>
              </w:rPr>
              <w:t>териалы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E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281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Требования и технические характеристики магнитотвёрдых материалов, классифик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ция и применение. 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81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Литые высококоэрцитивные сплавы классификация и применение.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29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Металлокерамические и металлопластические магниты классификация и применение. 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29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Магнитотвёрдые ферриты,  классификация и применение.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29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Сплавы на основе редкоземельных металлов. Другие магнитотвёрдые материалы.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97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42EDC" w:rsidRDefault="00F8381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E7E" w:rsidRPr="00C827E5" w:rsidTr="00CC5C8B">
        <w:trPr>
          <w:trHeight w:val="604"/>
        </w:trPr>
        <w:tc>
          <w:tcPr>
            <w:tcW w:w="804" w:type="pct"/>
            <w:gridSpan w:val="2"/>
            <w:vMerge/>
          </w:tcPr>
          <w:p w:rsidR="00670E7E" w:rsidRPr="00C827E5" w:rsidRDefault="00670E7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670E7E" w:rsidRPr="00C827E5" w:rsidRDefault="00670E7E" w:rsidP="00F83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Лабораторная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работа: Наблюдение и снятие петли гистерезиса ферромагнитного 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риала.</w:t>
            </w:r>
          </w:p>
        </w:tc>
        <w:tc>
          <w:tcPr>
            <w:tcW w:w="358" w:type="pct"/>
          </w:tcPr>
          <w:p w:rsidR="00670E7E" w:rsidRPr="00C827E5" w:rsidRDefault="00670E7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670E7E" w:rsidRPr="00C827E5" w:rsidRDefault="00670E7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9"/>
        </w:trPr>
        <w:tc>
          <w:tcPr>
            <w:tcW w:w="4002" w:type="pct"/>
            <w:gridSpan w:val="3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 Диэлектрические и электроизоляционные материалы</w:t>
            </w:r>
          </w:p>
        </w:tc>
        <w:tc>
          <w:tcPr>
            <w:tcW w:w="358" w:type="pct"/>
          </w:tcPr>
          <w:p w:rsidR="00A452E8" w:rsidRPr="00C827E5" w:rsidRDefault="00432A4C" w:rsidP="00F838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9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4.1.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Диэлектрические материалы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F83813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229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Определение диэлектриков. Поляризация. Электроизоляционные материалы. Класс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фикация диэлектрических материалов, их свойства. Электрические свойства диэлектр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75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Свободные заряды в диэлектриках и ток утечки. Проводимость и сопротивление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электриков. Объёмные и поверхностные проводимость и сопротивление. Электропр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водность газообразных, жидких и твёрдых диэлектриков.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48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Диэлектрическая проницаемость и поляризованность. Диэлектрические потери и угол диэлектрических потерь. Диэлектрические потери в газообразных, жидких, твёрдых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электриках.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257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4. Физическая природа поляризации и виды поляризаций.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Пробой диэлектриков и электрическая прочность. Физическая природа пробоя диэле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триков.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Пробой газообразных, жидких и твёрдых диэлектриков. Поверхностный пробой.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pStyle w:val="afffffc"/>
            </w:pPr>
            <w:r w:rsidRPr="00C827E5">
              <w:rPr>
                <w:bCs/>
              </w:rPr>
              <w:t>7. Механические свойства диэлектриков. Термические свойства диэлектриков, нагрев</w:t>
            </w:r>
            <w:r w:rsidRPr="00C827E5">
              <w:rPr>
                <w:bCs/>
              </w:rPr>
              <w:t>о</w:t>
            </w:r>
            <w:r w:rsidRPr="00C827E5">
              <w:rPr>
                <w:bCs/>
              </w:rPr>
              <w:t>стойкость диэлектриков. Физико-химические свойства диэлектриков.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F83813" w:rsidRDefault="00F83813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A452E8" w:rsidRPr="00F8381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 занятий и лабораторных работ: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Практическое занятие: Расчёты диэлектрических потерь различных материалов.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Практическое занятие: Примерный расчет напряжения теплового пробоя.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4.2. </w:t>
            </w:r>
          </w:p>
          <w:p w:rsidR="00A452E8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Газообразные и жидкие диэлектрики</w:t>
            </w:r>
          </w:p>
          <w:p w:rsidR="00E61A5B" w:rsidRPr="00C827E5" w:rsidRDefault="00E61A5B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Активные диэле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трики</w:t>
            </w:r>
          </w:p>
        </w:tc>
        <w:tc>
          <w:tcPr>
            <w:tcW w:w="3198" w:type="pct"/>
          </w:tcPr>
          <w:p w:rsidR="00A452E8" w:rsidRPr="00F83813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Свойства газообразных диэлектриков. Способность газообразных диэлектриков во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станавливать электрическую прочность.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Электрическая прочность газов и её зависимость от давления газа.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Характеристики воздуха, азота, элегаза и некоторых других газообразных диэлектр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Жидкие диэлектрики: полярные и неполярные. Способность жидких диэлектриков восстанавливать электрическую прочность.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Нефтяные масла, трансформаторное и конденсаторное масла.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Синтетические жидкие диэлектрики. Жидкие диэлектрики на основе кремнийорган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ческих и фторорганических соединений.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E61A5B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Определение активных диэлектриков, их виды и основные 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>, область применения.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Электрооптические материалы и жидкие кристаллы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4.3. </w:t>
            </w:r>
          </w:p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Полимеры и эле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троизоляционные пластмассы  </w:t>
            </w:r>
          </w:p>
        </w:tc>
        <w:tc>
          <w:tcPr>
            <w:tcW w:w="3198" w:type="pct"/>
          </w:tcPr>
          <w:p w:rsidR="00A452E8" w:rsidRPr="00F83813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Понятие о пластмассах и полимерах на основе пластмасс, состав пластмасс. Классиф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кация полимеров и их основные свойства. 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Полимеры, получаемые полимеризацией. Полимеры,  получаемые поликонденсацией.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Методы получения  пластмасс, их классификация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Сложные пластики и особенности их получения.  Древесно-слоистые пластики. Пл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ночные материалы.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4" w:type="pct"/>
            <w:gridSpan w:val="2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 w:val="restar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4.4.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Резины, лаки, эмали, компаунды и клеи</w:t>
            </w:r>
            <w:r w:rsidR="00E61A5B"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Волокнистые мат</w:t>
            </w:r>
            <w:r w:rsidR="00E61A5B"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E61A5B" w:rsidRPr="00C827E5">
              <w:rPr>
                <w:rFonts w:ascii="Times New Roman" w:hAnsi="Times New Roman"/>
                <w:bCs/>
                <w:sz w:val="24"/>
                <w:szCs w:val="24"/>
              </w:rPr>
              <w:t>риалы</w:t>
            </w:r>
          </w:p>
        </w:tc>
        <w:tc>
          <w:tcPr>
            <w:tcW w:w="3201" w:type="pct"/>
            <w:gridSpan w:val="2"/>
          </w:tcPr>
          <w:p w:rsidR="00A452E8" w:rsidRPr="00F83813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Натуральные и синтетические каучуки. Получение резины и её состав. Применение резины в электротехнике.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Понятие о лаках, их состав и классификация. Требования, предъявляемые к лакам,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ласть применения. Клеящие лаки, клеи.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Эмали, их состав. Понятие о компаундах, их классификация, назначение и применение в электротехнике.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E61A5B" w:rsidP="00E61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олокнисты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, их достоинства и недостатки по сравнению с массивными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териалами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лассификация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 w:val="restart"/>
          </w:tcPr>
          <w:p w:rsidR="00A452E8" w:rsidRPr="00C827E5" w:rsidRDefault="00E61A5B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4.5</w:t>
            </w:r>
            <w:r w:rsidR="00A452E8" w:rsidRPr="00C827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Слюда, слюдяные материалы, стекло, керамика</w:t>
            </w:r>
          </w:p>
        </w:tc>
        <w:tc>
          <w:tcPr>
            <w:tcW w:w="3201" w:type="pct"/>
            <w:gridSpan w:val="2"/>
          </w:tcPr>
          <w:p w:rsidR="00A452E8" w:rsidRPr="006B11DD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11D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Слюда, состав и область применения. Искуственная слюда – фторфлогопит. 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Электроизоляционные материалы на основе слюды, применение в электротехнике.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Стекло, составы стёкол, способ получения, характеристики.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391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Кварц, керамика, фарфор: основные электрические, механические и тепловые свойс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ва, применение</w:t>
            </w:r>
          </w:p>
        </w:tc>
        <w:tc>
          <w:tcPr>
            <w:tcW w:w="358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801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A452E8" w:rsidRPr="00F83813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3813">
              <w:rPr>
                <w:rFonts w:ascii="Times New Roman" w:hAnsi="Times New Roman"/>
                <w:b/>
                <w:iCs/>
                <w:sz w:val="24"/>
                <w:szCs w:val="24"/>
              </w:rPr>
              <w:t>1. Контрольная работа по всем темам раздела</w:t>
            </w:r>
            <w:r w:rsidR="00670E7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3 и раздела</w:t>
            </w:r>
            <w:r w:rsidRPr="00F8381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4.</w:t>
            </w:r>
          </w:p>
        </w:tc>
        <w:tc>
          <w:tcPr>
            <w:tcW w:w="358" w:type="pct"/>
          </w:tcPr>
          <w:p w:rsidR="00A452E8" w:rsidRPr="00C827E5" w:rsidRDefault="00F8381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0" w:type="pct"/>
            <w:vMerge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4002" w:type="pct"/>
            <w:gridSpan w:val="3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58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70E7E">
        <w:trPr>
          <w:trHeight w:val="152"/>
        </w:trPr>
        <w:tc>
          <w:tcPr>
            <w:tcW w:w="4002" w:type="pct"/>
            <w:gridSpan w:val="3"/>
          </w:tcPr>
          <w:p w:rsidR="00A452E8" w:rsidRPr="00C827E5" w:rsidRDefault="00A452E8" w:rsidP="00600B3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8" w:type="pct"/>
          </w:tcPr>
          <w:p w:rsidR="00A452E8" w:rsidRPr="00C827E5" w:rsidRDefault="0097274B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40" w:type="pct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pStyle w:val="ae"/>
        <w:spacing w:before="0" w:after="0"/>
        <w:ind w:left="0"/>
      </w:pPr>
    </w:p>
    <w:p w:rsidR="00A452E8" w:rsidRPr="00C827E5" w:rsidRDefault="00A452E8" w:rsidP="00A452E8">
      <w:pPr>
        <w:pStyle w:val="ae"/>
        <w:spacing w:before="0" w:after="0"/>
        <w:ind w:left="0"/>
      </w:pPr>
    </w:p>
    <w:p w:rsidR="00A452E8" w:rsidRPr="00C827E5" w:rsidRDefault="00A452E8" w:rsidP="00A452E8">
      <w:pPr>
        <w:pStyle w:val="ae"/>
        <w:spacing w:before="0" w:after="0"/>
        <w:ind w:left="0"/>
        <w:sectPr w:rsidR="00A452E8" w:rsidRPr="00C827E5" w:rsidSect="00600B36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A452E8" w:rsidRPr="00C827E5" w:rsidRDefault="00A452E8" w:rsidP="001406A9">
      <w:pPr>
        <w:pStyle w:val="1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 xml:space="preserve">3. УСЛОВИЯ РЕАЛИАЦИЯ ПРОГРАММЫ УЧЕБНОЙ ДИСЦИПЛИНЫ </w:t>
      </w:r>
    </w:p>
    <w:p w:rsidR="00A452E8" w:rsidRPr="00C827E5" w:rsidRDefault="00A452E8" w:rsidP="00A452E8">
      <w:pPr>
        <w:pStyle w:val="10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A452E8" w:rsidRDefault="00A452E8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Кабинет «Материаловедение»</w:t>
      </w:r>
      <w:r w:rsidRPr="00C827E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827E5">
        <w:rPr>
          <w:rFonts w:ascii="Times New Roman" w:hAnsi="Times New Roman"/>
          <w:bCs/>
          <w:sz w:val="24"/>
          <w:szCs w:val="24"/>
        </w:rPr>
        <w:t>оснащенный оборудованием и техническими средс</w:t>
      </w:r>
      <w:r w:rsidRPr="00C827E5">
        <w:rPr>
          <w:rFonts w:ascii="Times New Roman" w:hAnsi="Times New Roman"/>
          <w:bCs/>
          <w:sz w:val="24"/>
          <w:szCs w:val="24"/>
        </w:rPr>
        <w:t>т</w:t>
      </w:r>
      <w:r w:rsidRPr="00C827E5">
        <w:rPr>
          <w:rFonts w:ascii="Times New Roman" w:hAnsi="Times New Roman"/>
          <w:bCs/>
          <w:sz w:val="24"/>
          <w:szCs w:val="24"/>
        </w:rPr>
        <w:t xml:space="preserve">вами обучения: </w:t>
      </w:r>
      <w:r w:rsidRPr="00C827E5">
        <w:rPr>
          <w:rFonts w:ascii="Times New Roman" w:hAnsi="Times New Roman"/>
          <w:sz w:val="24"/>
          <w:szCs w:val="24"/>
        </w:rPr>
        <w:t>индивидуальные рабочие места для обучающихся, рабочее место преподав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теля, классная доска, интерактивная доска, оргтехника, персональный компьютер с лиценз</w:t>
      </w:r>
      <w:r w:rsidRPr="00C827E5">
        <w:rPr>
          <w:rFonts w:ascii="Times New Roman" w:hAnsi="Times New Roman"/>
          <w:sz w:val="24"/>
          <w:szCs w:val="24"/>
        </w:rPr>
        <w:t>и</w:t>
      </w:r>
      <w:r w:rsidRPr="00C827E5">
        <w:rPr>
          <w:rFonts w:ascii="Times New Roman" w:hAnsi="Times New Roman"/>
          <w:sz w:val="24"/>
          <w:szCs w:val="24"/>
        </w:rPr>
        <w:t>онным программным обеспечением; образцы материалов (стали, чугуна, цветных мета</w:t>
      </w:r>
      <w:r w:rsidRPr="00C827E5">
        <w:rPr>
          <w:rFonts w:ascii="Times New Roman" w:hAnsi="Times New Roman"/>
          <w:sz w:val="24"/>
          <w:szCs w:val="24"/>
        </w:rPr>
        <w:t>л</w:t>
      </w:r>
      <w:r w:rsidRPr="00C827E5">
        <w:rPr>
          <w:rFonts w:ascii="Times New Roman" w:hAnsi="Times New Roman"/>
          <w:sz w:val="24"/>
          <w:szCs w:val="24"/>
        </w:rPr>
        <w:t>лов);образцы  неметаллических  и электротехнических материалов; приборы для и</w:t>
      </w:r>
      <w:r w:rsidRPr="00C827E5">
        <w:rPr>
          <w:rFonts w:ascii="Times New Roman" w:hAnsi="Times New Roman"/>
          <w:sz w:val="24"/>
          <w:szCs w:val="24"/>
        </w:rPr>
        <w:t>з</w:t>
      </w:r>
      <w:r w:rsidRPr="00C827E5">
        <w:rPr>
          <w:rFonts w:ascii="Times New Roman" w:hAnsi="Times New Roman"/>
          <w:sz w:val="24"/>
          <w:szCs w:val="24"/>
        </w:rPr>
        <w:t>мерения свойств материалов.</w:t>
      </w:r>
    </w:p>
    <w:p w:rsidR="00E67D4C" w:rsidRPr="004E1C1E" w:rsidRDefault="00E67D4C" w:rsidP="00E67D4C">
      <w:pPr>
        <w:ind w:firstLine="709"/>
        <w:rPr>
          <w:rFonts w:ascii="Times New Roman" w:hAnsi="Times New Roman"/>
          <w:bCs/>
        </w:rPr>
      </w:pPr>
      <w:r w:rsidRPr="00497C2F">
        <w:rPr>
          <w:rFonts w:ascii="Times New Roman" w:hAnsi="Times New Roman"/>
          <w:bCs/>
        </w:rPr>
        <w:t>Лаборатори</w:t>
      </w:r>
      <w:r>
        <w:rPr>
          <w:rFonts w:ascii="Times New Roman" w:hAnsi="Times New Roman"/>
          <w:bCs/>
        </w:rPr>
        <w:t xml:space="preserve">я </w:t>
      </w:r>
      <w:r w:rsidRPr="00497C2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</w:rPr>
        <w:t xml:space="preserve">«Материаловедение»  </w:t>
      </w:r>
      <w:r>
        <w:rPr>
          <w:rFonts w:ascii="Times New Roman" w:hAnsi="Times New Roman"/>
          <w:bCs/>
        </w:rPr>
        <w:t>оснащенный необходимым для реализации программы учебной дисциплины, приведе</w:t>
      </w:r>
      <w:r>
        <w:rPr>
          <w:rFonts w:ascii="Times New Roman" w:hAnsi="Times New Roman"/>
          <w:bCs/>
        </w:rPr>
        <w:t>н</w:t>
      </w:r>
      <w:r>
        <w:rPr>
          <w:rFonts w:ascii="Times New Roman" w:hAnsi="Times New Roman"/>
          <w:bCs/>
        </w:rPr>
        <w:t>ный  в  п  6.</w:t>
      </w:r>
      <w:r w:rsidR="005A3919">
        <w:rPr>
          <w:rFonts w:ascii="Times New Roman" w:hAnsi="Times New Roman"/>
          <w:bCs/>
        </w:rPr>
        <w:t>1.</w:t>
      </w:r>
      <w:r>
        <w:rPr>
          <w:rFonts w:ascii="Times New Roman" w:hAnsi="Times New Roman"/>
          <w:bCs/>
        </w:rPr>
        <w:t>2.1 данной ПООП.</w:t>
      </w:r>
    </w:p>
    <w:p w:rsidR="00E67D4C" w:rsidRPr="00C827E5" w:rsidRDefault="007B1673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</w:p>
    <w:p w:rsidR="00A452E8" w:rsidRPr="00C827E5" w:rsidRDefault="00A452E8" w:rsidP="00A452E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Для реализации программы библиотечный фонд образовательной организации до</w:t>
      </w:r>
      <w:r w:rsidRPr="00C827E5">
        <w:rPr>
          <w:rFonts w:ascii="Times New Roman" w:hAnsi="Times New Roman"/>
          <w:bCs/>
          <w:sz w:val="24"/>
          <w:szCs w:val="24"/>
        </w:rPr>
        <w:t>л</w:t>
      </w:r>
      <w:r w:rsidRPr="00C827E5">
        <w:rPr>
          <w:rFonts w:ascii="Times New Roman" w:hAnsi="Times New Roman"/>
          <w:bCs/>
          <w:sz w:val="24"/>
          <w:szCs w:val="24"/>
        </w:rPr>
        <w:t>жен иметь издания: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3.2.1. Печатные, электронные образовательные и информационные ресурсы для использования в образовательном процессе </w:t>
      </w:r>
    </w:p>
    <w:p w:rsidR="00A452E8" w:rsidRPr="00C827E5" w:rsidRDefault="00A452E8" w:rsidP="00A452E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Печатные издания </w:t>
      </w:r>
      <w:r w:rsidRPr="00C827E5">
        <w:rPr>
          <w:rStyle w:val="ac"/>
          <w:rFonts w:ascii="Times New Roman" w:hAnsi="Times New Roman"/>
          <w:b/>
          <w:sz w:val="24"/>
          <w:szCs w:val="24"/>
        </w:rPr>
        <w:footnoteReference w:id="49"/>
      </w:r>
    </w:p>
    <w:p w:rsidR="00A452E8" w:rsidRPr="00C827E5" w:rsidRDefault="00A452E8" w:rsidP="00A452E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  <w:r w:rsidRPr="001406A9">
        <w:rPr>
          <w:rFonts w:ascii="Times New Roman" w:hAnsi="Times New Roman"/>
          <w:sz w:val="24"/>
          <w:szCs w:val="24"/>
          <w:highlight w:val="yellow"/>
        </w:rPr>
        <w:t>1. Барташевич А.А. Материаловедение. – Ростов Н/Д.: Феникс, 2011.</w:t>
      </w:r>
    </w:p>
    <w:p w:rsidR="00A452E8" w:rsidRPr="00C827E5" w:rsidRDefault="00A452E8" w:rsidP="00A452E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>2. Бондаренко Г.Г., Кабанова Т.А., Рыбалко В.В. Материаловедение. 2-е изд. Уче</w:t>
      </w:r>
      <w:r w:rsidRPr="001406A9">
        <w:rPr>
          <w:rFonts w:ascii="Times New Roman" w:hAnsi="Times New Roman"/>
          <w:sz w:val="24"/>
          <w:szCs w:val="24"/>
          <w:highlight w:val="green"/>
        </w:rPr>
        <w:t>б</w:t>
      </w:r>
      <w:r w:rsidRPr="001406A9">
        <w:rPr>
          <w:rFonts w:ascii="Times New Roman" w:hAnsi="Times New Roman"/>
          <w:sz w:val="24"/>
          <w:szCs w:val="24"/>
          <w:highlight w:val="green"/>
        </w:rPr>
        <w:t>ник для СПО. – М.: Юрайт, 2016.</w:t>
      </w:r>
    </w:p>
    <w:p w:rsidR="00A452E8" w:rsidRPr="001406A9" w:rsidRDefault="00A452E8" w:rsidP="00A452E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3. Материаловедение: учебник для СПО. / Адаскин А.М. и др. Под ред. Соломенц</w:t>
      </w:r>
      <w:r w:rsidRPr="001406A9">
        <w:rPr>
          <w:rFonts w:ascii="Times New Roman" w:hAnsi="Times New Roman"/>
          <w:sz w:val="24"/>
          <w:szCs w:val="24"/>
          <w:highlight w:val="yellow"/>
        </w:rPr>
        <w:t>е</w:t>
      </w:r>
      <w:r w:rsidRPr="001406A9">
        <w:rPr>
          <w:rFonts w:ascii="Times New Roman" w:hAnsi="Times New Roman"/>
          <w:sz w:val="24"/>
          <w:szCs w:val="24"/>
          <w:highlight w:val="yellow"/>
        </w:rPr>
        <w:t>ва Ю.М. – М.: Высш. Шк., 2015.</w:t>
      </w:r>
    </w:p>
    <w:p w:rsidR="00A452E8" w:rsidRPr="001406A9" w:rsidRDefault="00A452E8" w:rsidP="00A452E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4. Материаловедение: учебник для СПО. / под ред. Батиенко В.Т. – М.: ИНФРА-М, 2013.</w:t>
      </w:r>
    </w:p>
    <w:p w:rsidR="00A452E8" w:rsidRPr="00C827E5" w:rsidRDefault="00A452E8" w:rsidP="00A452E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5. Моряков О.С. Материаловедение: учебник для СПО. – М.: Академия, 2013.</w:t>
      </w:r>
    </w:p>
    <w:p w:rsidR="00A452E8" w:rsidRPr="00C827E5" w:rsidRDefault="00A452E8" w:rsidP="00A452E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>6. Плошкин В.В. Материаловедение. 2-е изд., пер. и доп. Учебник для СПО</w:t>
      </w:r>
      <w:r w:rsidRPr="001406A9">
        <w:rPr>
          <w:rFonts w:ascii="Times New Roman" w:hAnsi="Times New Roman"/>
          <w:b/>
          <w:sz w:val="24"/>
          <w:szCs w:val="24"/>
          <w:highlight w:val="green"/>
        </w:rPr>
        <w:t xml:space="preserve">. </w:t>
      </w:r>
      <w:r w:rsidRPr="001406A9">
        <w:rPr>
          <w:rFonts w:ascii="Times New Roman" w:hAnsi="Times New Roman"/>
          <w:sz w:val="24"/>
          <w:szCs w:val="24"/>
          <w:highlight w:val="green"/>
        </w:rPr>
        <w:t>– М.: Юрайт, 2016.</w:t>
      </w:r>
    </w:p>
    <w:p w:rsidR="00A452E8" w:rsidRPr="00C827E5" w:rsidRDefault="00A452E8" w:rsidP="00A452E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7. Чумаченко Ю.Т. Материаловедение: учебник для СПО. – Ростов н/д.: Феникс, 2015.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6B11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</w:t>
      </w:r>
      <w:r w:rsidRPr="00C827E5">
        <w:rPr>
          <w:rFonts w:ascii="Times New Roman" w:hAnsi="Times New Roman"/>
          <w:b/>
          <w:sz w:val="24"/>
          <w:szCs w:val="24"/>
        </w:rPr>
        <w:t>И</w:t>
      </w:r>
      <w:r w:rsidRPr="00C827E5">
        <w:rPr>
          <w:rFonts w:ascii="Times New Roman" w:hAnsi="Times New Roman"/>
          <w:b/>
          <w:sz w:val="24"/>
          <w:szCs w:val="24"/>
        </w:rPr>
        <w:t>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2757"/>
        <w:gridCol w:w="2188"/>
      </w:tblGrid>
      <w:tr w:rsidR="00A452E8" w:rsidRPr="00C827E5" w:rsidTr="007B1673">
        <w:tc>
          <w:tcPr>
            <w:tcW w:w="4786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817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29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A452E8" w:rsidRPr="00C827E5" w:rsidTr="007B1673">
        <w:tc>
          <w:tcPr>
            <w:tcW w:w="4786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виды механической, химической и терм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ческой обработки металлов и сплавов;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виды прокладочных и уплотнител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материалов;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закономерности процессов кристаллиз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 и структурообразования металлов и сплавов, защиты от коррозии;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классификация, основные виды, марк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ровка, область применения и виды обрабо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ки конструкционных материалов, основные сведения об их назначении и свойствах, принципы их выбора для применения в производстве;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измерения параметров и опред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ления свойств материалов;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сведения о кристалл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зации и структуре расплавов;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сведения о назначении и свойс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вах металлов и сплавов, о техн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логии их производства;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свойства полимеров и их 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пользование;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особенности строения металлов и сплавов;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свойства смазочных и абразивных 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способы получения композиционных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сущность технологических процессов 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тья, сварки, обработки металлов да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лением и резанием;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строение и свойства полупроводниковых и проводниковых материалов, методы их 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следов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классификацию материалов по степени проводимости;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воздействия на структуру и сво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й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ства электротехнических матери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свойства конструкционных и сырьевых материалов, применяемых в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изводстве, по маркировке, внешнему виду, происхождению, свойствам, составу, назн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чению и способу приготовления и класс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фицировать их;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твердость матери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режимы отжига, закалки и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пуска стали;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подбирать конструкционные материалы по их назначению и условиям эксплуат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подбирать способы и режимы обработки металлов (литьем, давлением, сваркой, 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занием) для изготовления различных дет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лей;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выбирать электротехнические материалы: проводники и диэлектрики  по их назнач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нию и условиям эксплуат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проводить исследования и испытания эле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тротехнических матери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нормативные документы для выбора проводниковых материалов с целью обеспечения требуемых характеристик 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делий</w:t>
            </w:r>
          </w:p>
        </w:tc>
        <w:tc>
          <w:tcPr>
            <w:tcW w:w="2817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сопоставляет и опред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ляет свойства матери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 по маркировке, внешнему виду, прои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хождению, свойствам, составу, назначению и способу приготовл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классифицирует осно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ные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териалов; 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объясняет способы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ределения режимов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жига, закалки и отпу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ка стали;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подбор ко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струкционных матери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 по их назначению и условиям экспл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атации;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определяет способы и режимы обработки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таллов для изгото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ления различных деталей;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анализирует и выбир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ет виды механической, термической, химико-термической обработки металлов и спл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- выбирает прокладо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ные и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лотнительные материалы;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объясняет закономе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ности процессов кр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сталлизации и структ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рообразования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таллов и сплавов, защиты от коррозии;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предъявляет методы измерения параметров и определения свойств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воспроизводит осно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ные сведения о технол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гии производства 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объясняет способы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лучения композицио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предъявляет знания свойств смазочных и 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разивных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териалов;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объясняет сущность технологических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цессов литья, сварки, обработки металлов да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лением, резанием</w:t>
            </w:r>
          </w:p>
        </w:tc>
        <w:tc>
          <w:tcPr>
            <w:tcW w:w="2229" w:type="dxa"/>
          </w:tcPr>
          <w:p w:rsidR="00A452E8" w:rsidRPr="00C827E5" w:rsidRDefault="00A452E8" w:rsidP="00600B36">
            <w:pPr>
              <w:pStyle w:val="afffffc"/>
              <w:rPr>
                <w:bCs/>
              </w:rPr>
            </w:pPr>
            <w:r w:rsidRPr="00C827E5">
              <w:rPr>
                <w:bCs/>
              </w:rPr>
              <w:t>Оценка результ</w:t>
            </w:r>
            <w:r w:rsidRPr="00C827E5">
              <w:rPr>
                <w:bCs/>
              </w:rPr>
              <w:t>а</w:t>
            </w:r>
            <w:r w:rsidRPr="00C827E5">
              <w:rPr>
                <w:bCs/>
              </w:rPr>
              <w:t>тов выполнения:</w:t>
            </w:r>
          </w:p>
          <w:p w:rsidR="00A452E8" w:rsidRPr="00C827E5" w:rsidRDefault="00A452E8" w:rsidP="00600B36">
            <w:pPr>
              <w:pStyle w:val="afffffc"/>
              <w:rPr>
                <w:lang w:eastAsia="en-US"/>
              </w:rPr>
            </w:pPr>
            <w:r w:rsidRPr="00C827E5">
              <w:rPr>
                <w:lang w:eastAsia="en-US"/>
              </w:rPr>
              <w:t xml:space="preserve">- практической </w:t>
            </w:r>
          </w:p>
          <w:p w:rsidR="00A452E8" w:rsidRPr="00C827E5" w:rsidRDefault="00A452E8" w:rsidP="00600B36">
            <w:pPr>
              <w:pStyle w:val="afffffc"/>
              <w:rPr>
                <w:lang w:eastAsia="en-US"/>
              </w:rPr>
            </w:pPr>
            <w:r w:rsidRPr="00C827E5">
              <w:rPr>
                <w:lang w:eastAsia="en-US"/>
              </w:rPr>
              <w:t>работы;</w:t>
            </w:r>
          </w:p>
          <w:p w:rsidR="00A452E8" w:rsidRPr="00C827E5" w:rsidRDefault="00A452E8" w:rsidP="00600B36">
            <w:pPr>
              <w:pStyle w:val="afffffc"/>
              <w:rPr>
                <w:lang w:eastAsia="en-US"/>
              </w:rPr>
            </w:pPr>
            <w:r w:rsidRPr="00C827E5">
              <w:rPr>
                <w:lang w:eastAsia="en-US"/>
              </w:rPr>
              <w:t xml:space="preserve">- контрольной </w:t>
            </w:r>
          </w:p>
          <w:p w:rsidR="00A452E8" w:rsidRPr="00C827E5" w:rsidRDefault="00A452E8" w:rsidP="00600B36">
            <w:pPr>
              <w:pStyle w:val="afffffc"/>
              <w:rPr>
                <w:lang w:eastAsia="en-US"/>
              </w:rPr>
            </w:pPr>
            <w:r w:rsidRPr="00C827E5">
              <w:rPr>
                <w:lang w:eastAsia="en-US"/>
              </w:rPr>
              <w:t>работы</w:t>
            </w:r>
          </w:p>
        </w:tc>
      </w:tr>
    </w:tbl>
    <w:p w:rsidR="00A452E8" w:rsidRPr="00C827E5" w:rsidRDefault="00A452E8" w:rsidP="00A452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br w:type="page"/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.11.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452E8" w:rsidRPr="00C827E5" w:rsidRDefault="00A452E8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 06 Программирование ЧПУ для автоматизированного обор</w:t>
      </w:r>
      <w:r w:rsidRPr="00C827E5">
        <w:rPr>
          <w:rFonts w:ascii="Times New Roman" w:hAnsi="Times New Roman"/>
          <w:b/>
          <w:sz w:val="24"/>
          <w:szCs w:val="24"/>
        </w:rPr>
        <w:t>у</w:t>
      </w:r>
      <w:r w:rsidRPr="00C827E5">
        <w:rPr>
          <w:rFonts w:ascii="Times New Roman" w:hAnsi="Times New Roman"/>
          <w:b/>
          <w:sz w:val="24"/>
          <w:szCs w:val="24"/>
        </w:rPr>
        <w:t>дования</w:t>
      </w: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7B1673">
      <w:pPr>
        <w:jc w:val="center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</w:p>
    <w:p w:rsidR="00A452E8" w:rsidRPr="00C827E5" w:rsidRDefault="00A452E8" w:rsidP="00A452E8">
      <w:pPr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 w:val="0"/>
          <w:sz w:val="24"/>
          <w:szCs w:val="24"/>
        </w:rPr>
        <w:t>СОДЕРЖАНИЕ</w:t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452E8" w:rsidRPr="00C827E5" w:rsidTr="00A452E8">
        <w:tc>
          <w:tcPr>
            <w:tcW w:w="7668" w:type="dxa"/>
          </w:tcPr>
          <w:p w:rsidR="00A452E8" w:rsidRPr="00C827E5" w:rsidRDefault="00A452E8">
            <w:pPr>
              <w:pStyle w:val="10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A452E8" w:rsidRPr="00C827E5" w:rsidRDefault="00A4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A452E8" w:rsidRPr="00C827E5" w:rsidTr="00A452E8">
        <w:tc>
          <w:tcPr>
            <w:tcW w:w="7668" w:type="dxa"/>
          </w:tcPr>
          <w:p w:rsidR="00A452E8" w:rsidRPr="00C827E5" w:rsidRDefault="00A452E8" w:rsidP="00C917FC">
            <w:pPr>
              <w:pStyle w:val="10"/>
              <w:numPr>
                <w:ilvl w:val="0"/>
                <w:numId w:val="65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 xml:space="preserve">ПАСПОРТ </w:t>
            </w:r>
            <w:r w:rsidR="007B1673">
              <w:rPr>
                <w:rFonts w:ascii="Times New Roman" w:hAnsi="Times New Roman"/>
                <w:b w:val="0"/>
                <w:caps/>
                <w:sz w:val="24"/>
                <w:szCs w:val="24"/>
                <w:lang w:eastAsia="x-none"/>
              </w:rPr>
              <w:t xml:space="preserve">примерной 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РАБОЧЕЙ ПРОГРАММЫ УЧЕБНОЙ ДИСЦИПЛИНЫ</w:t>
            </w:r>
          </w:p>
          <w:p w:rsidR="00A452E8" w:rsidRPr="00C827E5" w:rsidRDefault="00A452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A452E8" w:rsidRPr="00C827E5" w:rsidRDefault="00A4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452E8" w:rsidRPr="00C827E5" w:rsidTr="00A452E8">
        <w:tc>
          <w:tcPr>
            <w:tcW w:w="7668" w:type="dxa"/>
          </w:tcPr>
          <w:p w:rsidR="00A452E8" w:rsidRPr="00C827E5" w:rsidRDefault="00A452E8" w:rsidP="00C917FC">
            <w:pPr>
              <w:pStyle w:val="10"/>
              <w:numPr>
                <w:ilvl w:val="0"/>
                <w:numId w:val="65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A452E8" w:rsidRPr="00C827E5" w:rsidRDefault="00A452E8">
            <w:pPr>
              <w:pStyle w:val="10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A452E8" w:rsidRPr="00C827E5" w:rsidRDefault="00A4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452E8" w:rsidRPr="00C827E5" w:rsidTr="00A452E8">
        <w:trPr>
          <w:trHeight w:val="670"/>
        </w:trPr>
        <w:tc>
          <w:tcPr>
            <w:tcW w:w="7668" w:type="dxa"/>
          </w:tcPr>
          <w:p w:rsidR="00A452E8" w:rsidRPr="00C827E5" w:rsidRDefault="00A452E8" w:rsidP="00C917FC">
            <w:pPr>
              <w:pStyle w:val="10"/>
              <w:numPr>
                <w:ilvl w:val="0"/>
                <w:numId w:val="65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A452E8" w:rsidRPr="00C827E5" w:rsidRDefault="00A452E8">
            <w:pPr>
              <w:pStyle w:val="10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A452E8" w:rsidRPr="00C827E5" w:rsidRDefault="00A4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452E8" w:rsidRPr="00C827E5" w:rsidTr="00A452E8">
        <w:tc>
          <w:tcPr>
            <w:tcW w:w="7668" w:type="dxa"/>
          </w:tcPr>
          <w:p w:rsidR="00A452E8" w:rsidRPr="00C827E5" w:rsidRDefault="00A452E8" w:rsidP="00C917FC">
            <w:pPr>
              <w:pStyle w:val="10"/>
              <w:numPr>
                <w:ilvl w:val="0"/>
                <w:numId w:val="65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A452E8" w:rsidRPr="00C827E5" w:rsidRDefault="00A452E8">
            <w:pPr>
              <w:pStyle w:val="10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A452E8" w:rsidRPr="00C827E5" w:rsidRDefault="00A4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6B11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</w:p>
    <w:p w:rsidR="007B1673" w:rsidRPr="00C827E5" w:rsidRDefault="007B1673" w:rsidP="007B16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1. ОБЩАЯ ХАРАКТЕРИСТИКА ПРИМЕРНОЙ РАБОЧЕЙ ПРОГРАММЫ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C827E5">
        <w:rPr>
          <w:rFonts w:ascii="Times New Roman" w:hAnsi="Times New Roman"/>
          <w:sz w:val="24"/>
          <w:szCs w:val="24"/>
        </w:rPr>
        <w:t>ПРОГРАММИРОВАНИЕ ЧПУ ДЛЯ АВТОМАТИЗИРОВАННОГО ОБОРУДОВАНИЯ</w:t>
      </w:r>
      <w:r>
        <w:rPr>
          <w:rFonts w:ascii="Times New Roman" w:hAnsi="Times New Roman"/>
          <w:sz w:val="24"/>
          <w:szCs w:val="24"/>
        </w:rPr>
        <w:t>»</w:t>
      </w:r>
    </w:p>
    <w:p w:rsidR="007B1673" w:rsidRPr="00C827E5" w:rsidRDefault="007B1673" w:rsidP="007B16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1673" w:rsidRPr="00C827E5" w:rsidRDefault="007B1673" w:rsidP="007B16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color w:val="000000"/>
          <w:sz w:val="24"/>
          <w:szCs w:val="24"/>
        </w:rPr>
        <w:tab/>
      </w:r>
    </w:p>
    <w:p w:rsidR="007B1673" w:rsidRPr="00C827E5" w:rsidRDefault="007B1673" w:rsidP="007B1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>«</w:t>
      </w:r>
      <w:r w:rsidRPr="00C827E5">
        <w:rPr>
          <w:rFonts w:ascii="Times New Roman" w:hAnsi="Times New Roman"/>
          <w:sz w:val="24"/>
          <w:szCs w:val="24"/>
        </w:rPr>
        <w:t>ПРОГРАММИРОВАНИЕ ЧПУ ДЛЯ АВТОМАТИЗИР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ВАННОГО ОБОРУДОВАНИЯ</w:t>
      </w:r>
      <w:r>
        <w:rPr>
          <w:rFonts w:ascii="Times New Roman" w:hAnsi="Times New Roman"/>
          <w:sz w:val="24"/>
          <w:szCs w:val="24"/>
        </w:rPr>
        <w:t>»</w:t>
      </w:r>
      <w:r w:rsidR="00CC5C8B">
        <w:rPr>
          <w:rFonts w:ascii="Times New Roman" w:hAnsi="Times New Roman"/>
          <w:sz w:val="24"/>
          <w:szCs w:val="24"/>
        </w:rPr>
        <w:t xml:space="preserve">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является обязательной частью общепрофессионального цикла примерной основной образовательной программы в соответствии с ФГОС </w:t>
      </w:r>
      <w:r w:rsidRPr="00C827E5">
        <w:rPr>
          <w:rFonts w:ascii="Times New Roman" w:hAnsi="Times New Roman"/>
          <w:sz w:val="24"/>
          <w:szCs w:val="24"/>
        </w:rPr>
        <w:t>15.02.14 Оснащение средствами автомат</w:t>
      </w:r>
      <w:r w:rsidRPr="00C827E5">
        <w:rPr>
          <w:rFonts w:ascii="Times New Roman" w:hAnsi="Times New Roman"/>
          <w:sz w:val="24"/>
          <w:szCs w:val="24"/>
        </w:rPr>
        <w:t>и</w:t>
      </w:r>
      <w:r w:rsidRPr="00C827E5">
        <w:rPr>
          <w:rFonts w:ascii="Times New Roman" w:hAnsi="Times New Roman"/>
          <w:sz w:val="24"/>
          <w:szCs w:val="24"/>
        </w:rPr>
        <w:t xml:space="preserve">зации технологических процессов и производств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B1673" w:rsidRPr="00C827E5" w:rsidRDefault="007B1673" w:rsidP="007B1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 w:rsidR="00CC5C8B">
        <w:rPr>
          <w:rFonts w:ascii="Times New Roman" w:hAnsi="Times New Roman"/>
          <w:sz w:val="24"/>
          <w:szCs w:val="24"/>
        </w:rPr>
        <w:t>«</w:t>
      </w:r>
      <w:r w:rsidR="00CC5C8B" w:rsidRPr="00C827E5">
        <w:rPr>
          <w:rFonts w:ascii="Times New Roman" w:hAnsi="Times New Roman"/>
          <w:sz w:val="24"/>
          <w:szCs w:val="24"/>
        </w:rPr>
        <w:t>ПРОГРАММИРОВАНИЕ ЧПУ ДЛЯ АВТОМАТИЗИР</w:t>
      </w:r>
      <w:r w:rsidR="00CC5C8B" w:rsidRPr="00C827E5">
        <w:rPr>
          <w:rFonts w:ascii="Times New Roman" w:hAnsi="Times New Roman"/>
          <w:sz w:val="24"/>
          <w:szCs w:val="24"/>
        </w:rPr>
        <w:t>О</w:t>
      </w:r>
      <w:r w:rsidR="00CC5C8B" w:rsidRPr="00C827E5">
        <w:rPr>
          <w:rFonts w:ascii="Times New Roman" w:hAnsi="Times New Roman"/>
          <w:sz w:val="24"/>
          <w:szCs w:val="24"/>
        </w:rPr>
        <w:t>ВАННОГО ОБОРУДОВАНИЯ</w:t>
      </w:r>
      <w:r w:rsidR="00CC5C8B">
        <w:rPr>
          <w:rFonts w:ascii="Times New Roman" w:hAnsi="Times New Roman"/>
          <w:sz w:val="24"/>
          <w:szCs w:val="24"/>
        </w:rPr>
        <w:t xml:space="preserve">»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учебными дисциплинами общепрофессионального цикла обеспечивает формирование общих и профессиональных компетенций для дальне</w:t>
      </w:r>
      <w:r w:rsidRPr="00C827E5">
        <w:rPr>
          <w:rFonts w:ascii="Times New Roman" w:hAnsi="Times New Roman"/>
          <w:color w:val="000000"/>
          <w:sz w:val="24"/>
          <w:szCs w:val="24"/>
        </w:rPr>
        <w:t>й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шего освоения профессиональных модулей.  </w:t>
      </w:r>
    </w:p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1.2. Цель и планируемые результаты освоения дисциплины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5670"/>
        <w:gridCol w:w="3544"/>
      </w:tblGrid>
      <w:tr w:rsidR="007B1673" w:rsidRPr="00C827E5" w:rsidTr="00CC5C8B">
        <w:trPr>
          <w:trHeight w:val="649"/>
        </w:trPr>
        <w:tc>
          <w:tcPr>
            <w:tcW w:w="1135" w:type="dxa"/>
            <w:hideMark/>
          </w:tcPr>
          <w:p w:rsidR="007B1673" w:rsidRPr="00C827E5" w:rsidRDefault="007B1673" w:rsidP="00CC5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5670" w:type="dxa"/>
            <w:hideMark/>
          </w:tcPr>
          <w:p w:rsidR="007B1673" w:rsidRPr="00C827E5" w:rsidRDefault="007B1673" w:rsidP="00CC5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44" w:type="dxa"/>
            <w:hideMark/>
          </w:tcPr>
          <w:p w:rsidR="007B1673" w:rsidRPr="00C827E5" w:rsidRDefault="007B1673" w:rsidP="00CC5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B1673" w:rsidRPr="00C827E5" w:rsidTr="00CC5C8B">
        <w:trPr>
          <w:trHeight w:val="212"/>
        </w:trPr>
        <w:tc>
          <w:tcPr>
            <w:tcW w:w="1135" w:type="dxa"/>
          </w:tcPr>
          <w:p w:rsidR="007B1673" w:rsidRPr="00C827E5" w:rsidRDefault="007B1673" w:rsidP="00CC5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04.</w:t>
            </w:r>
          </w:p>
          <w:p w:rsidR="007B1673" w:rsidRPr="00C827E5" w:rsidRDefault="007B1673" w:rsidP="00CC5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7B1673" w:rsidRPr="00C827E5" w:rsidRDefault="007B1673" w:rsidP="00CC5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7B1673" w:rsidRPr="00C827E5" w:rsidRDefault="007B1673" w:rsidP="00CC5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7B1673" w:rsidRPr="00C827E5" w:rsidRDefault="007B1673" w:rsidP="00CC5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1.5. ПК 2.5. ПК 3.5. ПК 4.5.</w:t>
            </w:r>
          </w:p>
          <w:p w:rsidR="007B1673" w:rsidRPr="00C827E5" w:rsidRDefault="007B1673" w:rsidP="00CC5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C5C8B" w:rsidRPr="00C827E5" w:rsidRDefault="00CC5C8B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справочную и исходную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кументацию при написании управляющих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грамм (УП);</w:t>
            </w:r>
          </w:p>
          <w:p w:rsidR="00CC5C8B" w:rsidRPr="00C827E5" w:rsidRDefault="00CC5C8B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рассчитывать траекторию и эквидистанты инструментов, их исходные точки, координаты опорных точек ко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тура детали;</w:t>
            </w:r>
          </w:p>
          <w:p w:rsidR="00CC5C8B" w:rsidRPr="00C827E5" w:rsidRDefault="00CC5C8B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заполнять формы сопроводительной док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ментации;</w:t>
            </w:r>
          </w:p>
          <w:p w:rsidR="00CC5C8B" w:rsidRPr="00C827E5" w:rsidRDefault="00CC5C8B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зан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сить УП в память системы ЧПУ станка;</w:t>
            </w:r>
          </w:p>
          <w:p w:rsidR="00CC5C8B" w:rsidRPr="00C827E5" w:rsidRDefault="00CC5C8B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производить корректировку и доработку УП на раб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чем месте</w:t>
            </w:r>
          </w:p>
          <w:p w:rsidR="007B1673" w:rsidRPr="00C827E5" w:rsidRDefault="007B1673" w:rsidP="00CC5C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C5C8B" w:rsidRPr="00C827E5" w:rsidRDefault="00CC5C8B" w:rsidP="00CC5C8B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методы разработки и внедрения управляющих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грамм для обработки простых деталей в 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томатизированном производстве</w:t>
            </w:r>
          </w:p>
          <w:p w:rsidR="007B1673" w:rsidRPr="00C827E5" w:rsidRDefault="007B1673" w:rsidP="00CC5C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1673" w:rsidRPr="00C827E5" w:rsidRDefault="007B1673" w:rsidP="007B1673">
      <w:pPr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</w:r>
    </w:p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20"/>
        <w:gridCol w:w="1780"/>
      </w:tblGrid>
      <w:tr w:rsidR="007B1673" w:rsidRPr="00C827E5" w:rsidTr="00CC5C8B">
        <w:trPr>
          <w:trHeight w:val="490"/>
        </w:trPr>
        <w:tc>
          <w:tcPr>
            <w:tcW w:w="4073" w:type="pct"/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7B1673" w:rsidRPr="00C827E5" w:rsidTr="00CC5C8B">
        <w:trPr>
          <w:trHeight w:val="490"/>
        </w:trPr>
        <w:tc>
          <w:tcPr>
            <w:tcW w:w="4073" w:type="pct"/>
            <w:vAlign w:val="center"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30</w:t>
            </w:r>
          </w:p>
        </w:tc>
      </w:tr>
      <w:tr w:rsidR="007B1673" w:rsidRPr="00C827E5" w:rsidTr="00CC5C8B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7B1673" w:rsidRPr="00C827E5" w:rsidTr="00CC5C8B">
        <w:trPr>
          <w:trHeight w:val="490"/>
        </w:trPr>
        <w:tc>
          <w:tcPr>
            <w:tcW w:w="4073" w:type="pct"/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7B1673" w:rsidRPr="00C827E5" w:rsidRDefault="007B1673" w:rsidP="00CC5C8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 w:rsidR="00CC5C8B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7B1673" w:rsidRPr="00C827E5" w:rsidTr="00CC5C8B">
        <w:trPr>
          <w:trHeight w:val="490"/>
        </w:trPr>
        <w:tc>
          <w:tcPr>
            <w:tcW w:w="4073" w:type="pct"/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7B1673" w:rsidRPr="00C827E5" w:rsidRDefault="00CC5C8B" w:rsidP="00CC5C8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7B1673" w:rsidRPr="00C827E5" w:rsidTr="00CC5C8B">
        <w:trPr>
          <w:trHeight w:val="490"/>
        </w:trPr>
        <w:tc>
          <w:tcPr>
            <w:tcW w:w="4073" w:type="pct"/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7B1673" w:rsidRPr="00C827E5" w:rsidRDefault="00CC5C8B" w:rsidP="00CC5C8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 w:rsidR="006B11D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7B1673" w:rsidRPr="00C827E5" w:rsidTr="00CC5C8B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50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B1673" w:rsidRPr="00C827E5" w:rsidRDefault="007B1673" w:rsidP="00CC5C8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7B1673" w:rsidRPr="00C827E5" w:rsidTr="00CC5C8B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51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7B1673" w:rsidRPr="00C827E5" w:rsidRDefault="007B1673" w:rsidP="00CC5C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B1673" w:rsidRPr="00C827E5" w:rsidRDefault="007B1673" w:rsidP="007B167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b/>
          <w:sz w:val="24"/>
          <w:szCs w:val="24"/>
        </w:rPr>
        <w:sectPr w:rsidR="00A452E8" w:rsidRPr="00C827E5">
          <w:pgSz w:w="11906" w:h="16838"/>
          <w:pgMar w:top="899" w:right="850" w:bottom="899" w:left="1440" w:header="708" w:footer="708" w:gutter="0"/>
          <w:cols w:space="720"/>
        </w:sectPr>
      </w:pPr>
    </w:p>
    <w:p w:rsidR="00A452E8" w:rsidRPr="00FD7958" w:rsidRDefault="00A452E8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sz w:val="24"/>
          <w:szCs w:val="24"/>
        </w:rPr>
      </w:pPr>
      <w:r w:rsidRPr="00FD7958">
        <w:rPr>
          <w:rFonts w:ascii="Times New Roman" w:hAnsi="Times New Roman"/>
          <w:sz w:val="24"/>
          <w:szCs w:val="24"/>
        </w:rPr>
        <w:t>2.2.  Тематический план и содержание учебной дисциплины</w:t>
      </w:r>
      <w:r w:rsidRPr="00FD7958">
        <w:rPr>
          <w:rFonts w:ascii="Times New Roman" w:hAnsi="Times New Roman"/>
          <w:caps/>
          <w:sz w:val="24"/>
          <w:szCs w:val="24"/>
        </w:rPr>
        <w:t xml:space="preserve"> </w:t>
      </w:r>
      <w:r w:rsidRPr="00FD7958">
        <w:rPr>
          <w:rFonts w:ascii="Times New Roman" w:hAnsi="Times New Roman"/>
          <w:sz w:val="24"/>
          <w:szCs w:val="24"/>
        </w:rPr>
        <w:t>программирование</w:t>
      </w:r>
      <w:r w:rsidRPr="00FD7958">
        <w:rPr>
          <w:rFonts w:ascii="Times New Roman" w:hAnsi="Times New Roman"/>
          <w:sz w:val="24"/>
          <w:szCs w:val="24"/>
          <w:lang w:eastAsia="x-none"/>
        </w:rPr>
        <w:t xml:space="preserve"> ЧПУ</w:t>
      </w:r>
      <w:r w:rsidRPr="00FD7958">
        <w:rPr>
          <w:rFonts w:ascii="Times New Roman" w:hAnsi="Times New Roman"/>
          <w:sz w:val="24"/>
          <w:szCs w:val="24"/>
        </w:rPr>
        <w:t xml:space="preserve"> для автоматизированного оборудования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96"/>
        <w:gridCol w:w="101"/>
        <w:gridCol w:w="43"/>
        <w:gridCol w:w="9000"/>
        <w:gridCol w:w="1080"/>
        <w:gridCol w:w="1260"/>
      </w:tblGrid>
      <w:tr w:rsidR="00A452E8" w:rsidRPr="0030219E" w:rsidTr="00976E14">
        <w:tc>
          <w:tcPr>
            <w:tcW w:w="3168" w:type="dxa"/>
            <w:hideMark/>
          </w:tcPr>
          <w:p w:rsidR="00A452E8" w:rsidRPr="0030219E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19E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40" w:type="dxa"/>
            <w:gridSpan w:val="4"/>
            <w:vAlign w:val="center"/>
            <w:hideMark/>
          </w:tcPr>
          <w:p w:rsidR="00A452E8" w:rsidRPr="0030219E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19E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</w:t>
            </w:r>
            <w:r w:rsidRPr="0030219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30219E">
              <w:rPr>
                <w:rFonts w:ascii="Times New Roman" w:hAnsi="Times New Roman"/>
                <w:bCs/>
                <w:sz w:val="24"/>
                <w:szCs w:val="24"/>
              </w:rPr>
              <w:t>бота обучающихся, курсовая работ (проект)</w:t>
            </w:r>
            <w:r w:rsidRPr="0030219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080" w:type="dxa"/>
            <w:vAlign w:val="center"/>
            <w:hideMark/>
          </w:tcPr>
          <w:p w:rsidR="00A452E8" w:rsidRPr="0030219E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19E">
              <w:rPr>
                <w:rFonts w:ascii="Times New Roman" w:hAnsi="Times New Roman"/>
                <w:bCs/>
                <w:sz w:val="24"/>
                <w:szCs w:val="24"/>
              </w:rPr>
              <w:t>Объем</w:t>
            </w:r>
            <w:r w:rsidR="0030219E">
              <w:rPr>
                <w:rFonts w:ascii="Times New Roman" w:hAnsi="Times New Roman"/>
                <w:bCs/>
                <w:sz w:val="24"/>
                <w:szCs w:val="24"/>
              </w:rPr>
              <w:t xml:space="preserve"> в часах</w:t>
            </w:r>
          </w:p>
        </w:tc>
        <w:tc>
          <w:tcPr>
            <w:tcW w:w="1260" w:type="dxa"/>
            <w:vAlign w:val="center"/>
          </w:tcPr>
          <w:p w:rsidR="00A452E8" w:rsidRPr="0030219E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976E14">
        <w:tc>
          <w:tcPr>
            <w:tcW w:w="3168" w:type="dxa"/>
            <w:hideMark/>
          </w:tcPr>
          <w:p w:rsidR="00A452E8" w:rsidRPr="00C827E5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40" w:type="dxa"/>
            <w:gridSpan w:val="4"/>
            <w:vAlign w:val="center"/>
            <w:hideMark/>
          </w:tcPr>
          <w:p w:rsidR="00A452E8" w:rsidRPr="00C827E5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  <w:hideMark/>
          </w:tcPr>
          <w:p w:rsidR="00A452E8" w:rsidRPr="00C827E5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A452E8" w:rsidRPr="00C827E5" w:rsidRDefault="00A45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C5C8B" w:rsidRPr="00C827E5" w:rsidTr="002403B4">
        <w:tc>
          <w:tcPr>
            <w:tcW w:w="12708" w:type="dxa"/>
            <w:gridSpan w:val="5"/>
            <w:hideMark/>
          </w:tcPr>
          <w:p w:rsidR="00CC5C8B" w:rsidRPr="00C827E5" w:rsidRDefault="00CC5C8B" w:rsidP="00CC5C8B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Подготовка к разработке управляющей программы (УП)</w:t>
            </w:r>
          </w:p>
        </w:tc>
        <w:tc>
          <w:tcPr>
            <w:tcW w:w="1080" w:type="dxa"/>
            <w:vAlign w:val="center"/>
            <w:hideMark/>
          </w:tcPr>
          <w:p w:rsidR="00CC5C8B" w:rsidRPr="00C827E5" w:rsidRDefault="00897D8E" w:rsidP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54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CC5C8B" w:rsidRPr="00C827E5" w:rsidRDefault="00CC5C8B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  <w:tr w:rsidR="002403B4" w:rsidRPr="00C827E5" w:rsidTr="00850CBE">
        <w:tc>
          <w:tcPr>
            <w:tcW w:w="3168" w:type="dxa"/>
            <w:vMerge w:val="restart"/>
            <w:hideMark/>
          </w:tcPr>
          <w:p w:rsidR="002403B4" w:rsidRPr="00C827E5" w:rsidRDefault="002403B4" w:rsidP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2403B4" w:rsidRPr="00C827E5" w:rsidRDefault="002403B4" w:rsidP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Этапы подготовки упра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ляющих программ</w:t>
            </w:r>
          </w:p>
        </w:tc>
        <w:tc>
          <w:tcPr>
            <w:tcW w:w="9540" w:type="dxa"/>
            <w:gridSpan w:val="4"/>
            <w:vAlign w:val="center"/>
            <w:hideMark/>
          </w:tcPr>
          <w:p w:rsidR="002403B4" w:rsidRPr="0030219E" w:rsidRDefault="002403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219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vAlign w:val="center"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3B4" w:rsidRPr="00C827E5" w:rsidTr="00850CBE">
        <w:trPr>
          <w:trHeight w:val="421"/>
        </w:trPr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2403B4" w:rsidRPr="0030219E" w:rsidRDefault="002403B4" w:rsidP="002403B4">
            <w:pPr>
              <w:pStyle w:val="a60"/>
              <w:shd w:val="clear" w:color="auto" w:fill="FFFFFF"/>
            </w:pPr>
            <w:r w:rsidRPr="00C827E5">
              <w:t xml:space="preserve">Последовательность этапов разработки </w:t>
            </w:r>
            <w:r>
              <w:t>управляющей программы для станков с ЧПУ</w:t>
            </w:r>
          </w:p>
        </w:tc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3B4" w:rsidRPr="00C827E5" w:rsidTr="00850CBE">
        <w:trPr>
          <w:trHeight w:val="846"/>
        </w:trPr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1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2403B4" w:rsidRPr="0030219E" w:rsidRDefault="002403B4" w:rsidP="0030219E">
            <w:pPr>
              <w:pStyle w:val="a60"/>
              <w:shd w:val="clear" w:color="auto" w:fill="FFFFFF"/>
            </w:pPr>
            <w:r w:rsidRPr="0030219E">
              <w:rPr>
                <w:color w:val="000000"/>
                <w:shd w:val="clear" w:color="auto" w:fill="FFFFFF"/>
              </w:rPr>
              <w:t>Корректировка чертежа изготавливаемой детали:</w:t>
            </w:r>
            <w:r w:rsidRPr="0030219E">
              <w:rPr>
                <w:color w:val="000000"/>
              </w:rPr>
              <w:t xml:space="preserve">   перевод размеров в плоскости о</w:t>
            </w:r>
            <w:r w:rsidRPr="0030219E">
              <w:rPr>
                <w:color w:val="000000"/>
              </w:rPr>
              <w:t>б</w:t>
            </w:r>
            <w:r w:rsidRPr="0030219E">
              <w:rPr>
                <w:color w:val="000000"/>
              </w:rPr>
              <w:t>работки;</w:t>
            </w:r>
            <w:r w:rsidRPr="0030219E">
              <w:rPr>
                <w:color w:val="000000"/>
                <w:lang w:val="en-US"/>
              </w:rPr>
              <w:t>    </w:t>
            </w:r>
            <w:r w:rsidRPr="0030219E">
              <w:rPr>
                <w:color w:val="000000"/>
              </w:rPr>
              <w:t>выбор технологической базы;  замена сложных траекторий прямыми л</w:t>
            </w:r>
            <w:r w:rsidRPr="0030219E">
              <w:rPr>
                <w:color w:val="000000"/>
              </w:rPr>
              <w:t>и</w:t>
            </w:r>
            <w:r w:rsidRPr="0030219E">
              <w:rPr>
                <w:color w:val="000000"/>
              </w:rPr>
              <w:t>ниями и дугами окружности.</w:t>
            </w:r>
          </w:p>
        </w:tc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3B4" w:rsidRPr="00C827E5" w:rsidTr="002403B4">
        <w:trPr>
          <w:trHeight w:val="469"/>
        </w:trPr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2403B4" w:rsidRPr="0030219E" w:rsidRDefault="002403B4" w:rsidP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1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Классификация деталей по конструктивно-технологическим признакам</w:t>
            </w:r>
          </w:p>
        </w:tc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3B4" w:rsidRPr="00C827E5" w:rsidTr="00850CBE">
        <w:trPr>
          <w:trHeight w:val="1342"/>
        </w:trPr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2403B4" w:rsidRPr="0030219E" w:rsidRDefault="002403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219E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работа обучающихся</w:t>
            </w:r>
          </w:p>
          <w:p w:rsidR="002403B4" w:rsidRPr="00C827E5" w:rsidRDefault="002403B4" w:rsidP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Составить номенклатуру деталей по предложенным рабочим чертежам для обработки на станках с ЧПУ разных групп</w:t>
            </w:r>
          </w:p>
        </w:tc>
        <w:tc>
          <w:tcPr>
            <w:tcW w:w="1080" w:type="dxa"/>
            <w:vAlign w:val="center"/>
            <w:hideMark/>
          </w:tcPr>
          <w:p w:rsidR="002403B4" w:rsidRPr="00C827E5" w:rsidRDefault="002403B4" w:rsidP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3B4" w:rsidRPr="00C827E5" w:rsidTr="002403B4">
        <w:trPr>
          <w:trHeight w:val="771"/>
        </w:trPr>
        <w:tc>
          <w:tcPr>
            <w:tcW w:w="3168" w:type="dxa"/>
            <w:vMerge w:val="restart"/>
            <w:hideMark/>
          </w:tcPr>
          <w:p w:rsidR="002403B4" w:rsidRPr="002403B4" w:rsidRDefault="002403B4" w:rsidP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3B4">
              <w:rPr>
                <w:rFonts w:ascii="Times New Roman" w:hAnsi="Times New Roman"/>
                <w:b/>
                <w:sz w:val="24"/>
                <w:szCs w:val="24"/>
              </w:rPr>
              <w:t xml:space="preserve">Тема 1.2. </w:t>
            </w:r>
          </w:p>
          <w:p w:rsidR="002403B4" w:rsidRPr="002403B4" w:rsidRDefault="002403B4" w:rsidP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3B4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Выбор технологических операций и переходов обработки.</w:t>
            </w:r>
          </w:p>
        </w:tc>
        <w:tc>
          <w:tcPr>
            <w:tcW w:w="9540" w:type="dxa"/>
            <w:gridSpan w:val="4"/>
            <w:vAlign w:val="center"/>
            <w:hideMark/>
          </w:tcPr>
          <w:p w:rsidR="002403B4" w:rsidRPr="0030219E" w:rsidRDefault="002403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219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2403B4" w:rsidRPr="00C827E5" w:rsidRDefault="00897D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3B4" w:rsidRPr="00C827E5" w:rsidTr="00976E14"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Требования к технологической документации</w:t>
            </w:r>
          </w:p>
        </w:tc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3B4" w:rsidRPr="00C827E5" w:rsidTr="00976E14"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2403B4" w:rsidRPr="00C827E5" w:rsidRDefault="002403B4">
            <w:pPr>
              <w:tabs>
                <w:tab w:val="left" w:pos="5898"/>
              </w:tabs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Справочная, исходная и сопроводительная документация</w:t>
            </w:r>
          </w:p>
        </w:tc>
        <w:tc>
          <w:tcPr>
            <w:tcW w:w="0" w:type="auto"/>
            <w:vMerge/>
            <w:vAlign w:val="center"/>
            <w:hideMark/>
          </w:tcPr>
          <w:p w:rsidR="002403B4" w:rsidRPr="00C827E5" w:rsidRDefault="002403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3B4" w:rsidRPr="00C827E5" w:rsidRDefault="0024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CBE" w:rsidRPr="00C827E5" w:rsidTr="00976E14">
        <w:trPr>
          <w:trHeight w:val="1480"/>
        </w:trPr>
        <w:tc>
          <w:tcPr>
            <w:tcW w:w="0" w:type="auto"/>
            <w:vMerge/>
            <w:vAlign w:val="center"/>
            <w:hideMark/>
          </w:tcPr>
          <w:p w:rsidR="00850CBE" w:rsidRPr="00C827E5" w:rsidRDefault="00850C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7F56FF" w:rsidRPr="0030219E" w:rsidRDefault="007F56FF" w:rsidP="007F56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219E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работа обучающихся</w:t>
            </w:r>
          </w:p>
          <w:p w:rsidR="00850CBE" w:rsidRPr="00C827E5" w:rsidRDefault="00850CBE" w:rsidP="00850CB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Подготовить сообщение, презентацию по теме: «Роль справочной литературы при разр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ботке УП</w:t>
            </w:r>
          </w:p>
        </w:tc>
        <w:tc>
          <w:tcPr>
            <w:tcW w:w="1080" w:type="dxa"/>
            <w:vAlign w:val="center"/>
            <w:hideMark/>
          </w:tcPr>
          <w:p w:rsidR="00850CBE" w:rsidRPr="00C827E5" w:rsidRDefault="00A05477" w:rsidP="00850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:rsidR="00850CBE" w:rsidRPr="00C827E5" w:rsidRDefault="00850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3168" w:type="dxa"/>
            <w:vMerge w:val="restart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Тема 1.3. </w:t>
            </w:r>
          </w:p>
          <w:p w:rsidR="0030219E" w:rsidRPr="00C827E5" w:rsidRDefault="0085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255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Расчет режимов резания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:</w:t>
            </w:r>
          </w:p>
        </w:tc>
        <w:tc>
          <w:tcPr>
            <w:tcW w:w="9540" w:type="dxa"/>
            <w:gridSpan w:val="4"/>
            <w:vAlign w:val="center"/>
            <w:hideMark/>
          </w:tcPr>
          <w:p w:rsidR="0030219E" w:rsidRPr="007F56FF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30219E" w:rsidRPr="00C827E5" w:rsidRDefault="00FD7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146"/>
        </w:trPr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44" w:type="dxa"/>
            <w:gridSpan w:val="3"/>
            <w:vAlign w:val="center"/>
            <w:hideMark/>
          </w:tcPr>
          <w:p w:rsidR="00850CBE" w:rsidRPr="00FD7958" w:rsidRDefault="0030219E" w:rsidP="00FD7958">
            <w:pPr>
              <w:rPr>
                <w:rFonts w:ascii="Times New Roman" w:hAnsi="Times New Roman"/>
              </w:rPr>
            </w:pPr>
            <w:r w:rsidRPr="00FD7958">
              <w:rPr>
                <w:rFonts w:ascii="Times New Roman" w:hAnsi="Times New Roman"/>
                <w:sz w:val="24"/>
                <w:szCs w:val="24"/>
              </w:rPr>
              <w:t>Система координат детали. Назначение. Прямоугольная, цилиндрическая и сферич</w:t>
            </w:r>
            <w:r w:rsidRPr="00FD7958">
              <w:rPr>
                <w:rFonts w:ascii="Times New Roman" w:hAnsi="Times New Roman"/>
                <w:sz w:val="24"/>
                <w:szCs w:val="24"/>
              </w:rPr>
              <w:t>е</w:t>
            </w:r>
            <w:r w:rsidRPr="00FD7958">
              <w:rPr>
                <w:rFonts w:ascii="Times New Roman" w:hAnsi="Times New Roman"/>
                <w:sz w:val="24"/>
                <w:szCs w:val="24"/>
              </w:rPr>
              <w:t>ская</w:t>
            </w:r>
            <w:r w:rsidR="00850CBE" w:rsidRPr="00FD7958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  </w:t>
            </w:r>
            <w:r w:rsidR="00850CBE" w:rsidRPr="00FD7958">
              <w:rPr>
                <w:rFonts w:ascii="Times New Roman" w:hAnsi="Times New Roman"/>
                <w:color w:val="000000"/>
                <w:sz w:val="27"/>
                <w:szCs w:val="27"/>
              </w:rPr>
              <w:t>определение скорости резания;</w:t>
            </w:r>
            <w:r w:rsidR="00850CBE" w:rsidRPr="00FD7958">
              <w:rPr>
                <w:rFonts w:ascii="Times New Roman" w:hAnsi="Times New Roman"/>
                <w:color w:val="000000"/>
                <w:sz w:val="14"/>
                <w:szCs w:val="14"/>
              </w:rPr>
              <w:t>  </w:t>
            </w:r>
            <w:r w:rsidR="00850CBE" w:rsidRPr="00FD7958">
              <w:rPr>
                <w:rFonts w:ascii="Times New Roman" w:hAnsi="Times New Roman"/>
                <w:color w:val="000000"/>
                <w:sz w:val="27"/>
                <w:szCs w:val="27"/>
              </w:rPr>
              <w:t>определение частоты вращения силов</w:t>
            </w:r>
            <w:r w:rsidR="00850CBE" w:rsidRPr="00FD7958">
              <w:rPr>
                <w:rFonts w:ascii="Times New Roman" w:hAnsi="Times New Roman"/>
                <w:color w:val="000000"/>
                <w:sz w:val="27"/>
                <w:szCs w:val="27"/>
              </w:rPr>
              <w:t>о</w:t>
            </w:r>
            <w:r w:rsidR="00850CBE" w:rsidRPr="00FD7958">
              <w:rPr>
                <w:rFonts w:ascii="Times New Roman" w:hAnsi="Times New Roman"/>
                <w:color w:val="000000"/>
                <w:sz w:val="27"/>
                <w:szCs w:val="27"/>
              </w:rPr>
              <w:t>го привода;</w:t>
            </w:r>
            <w:r w:rsidR="00850CBE" w:rsidRPr="00FD7958">
              <w:rPr>
                <w:rFonts w:ascii="Times New Roman" w:hAnsi="Times New Roman"/>
                <w:color w:val="000000"/>
                <w:sz w:val="14"/>
                <w:szCs w:val="14"/>
              </w:rPr>
              <w:t>  </w:t>
            </w:r>
            <w:r w:rsidR="00850CBE" w:rsidRPr="00FD7958">
              <w:rPr>
                <w:rFonts w:ascii="Times New Roman" w:hAnsi="Times New Roman"/>
                <w:color w:val="000000"/>
                <w:sz w:val="27"/>
                <w:szCs w:val="27"/>
              </w:rPr>
              <w:t>определение скорости подачи режущего инструмента.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146"/>
        </w:trPr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44" w:type="dxa"/>
            <w:gridSpan w:val="3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Система координат станка. Назначение. Стандартная система координат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146"/>
        </w:trPr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44" w:type="dxa"/>
            <w:gridSpan w:val="3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Система координат инструмента. Назначение. Выбор системы координат инструмента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6FF" w:rsidRPr="00C827E5" w:rsidTr="00E615CF">
        <w:trPr>
          <w:trHeight w:val="673"/>
        </w:trPr>
        <w:tc>
          <w:tcPr>
            <w:tcW w:w="0" w:type="auto"/>
            <w:vMerge/>
            <w:vAlign w:val="center"/>
            <w:hideMark/>
          </w:tcPr>
          <w:p w:rsidR="007F56FF" w:rsidRPr="00C827E5" w:rsidRDefault="007F56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7F56FF" w:rsidRPr="00C827E5" w:rsidRDefault="007F56FF" w:rsidP="00E615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работ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7F56FF" w:rsidRPr="00C827E5" w:rsidRDefault="007F56FF" w:rsidP="00E61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F56FF" w:rsidRPr="00C827E5" w:rsidRDefault="007F56FF" w:rsidP="00E61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Merge w:val="restart"/>
            <w:vAlign w:val="center"/>
          </w:tcPr>
          <w:p w:rsidR="007F56FF" w:rsidRPr="00C827E5" w:rsidRDefault="007F5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6FF" w:rsidRPr="00C827E5" w:rsidTr="00A05477">
        <w:trPr>
          <w:trHeight w:val="303"/>
        </w:trPr>
        <w:tc>
          <w:tcPr>
            <w:tcW w:w="0" w:type="auto"/>
            <w:vMerge/>
            <w:vAlign w:val="center"/>
            <w:hideMark/>
          </w:tcPr>
          <w:p w:rsidR="007F56FF" w:rsidRPr="00C827E5" w:rsidRDefault="007F56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7F56FF" w:rsidRPr="00C827E5" w:rsidRDefault="007F56FF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Определение положения осей системы координат станков различных групп </w:t>
            </w:r>
          </w:p>
        </w:tc>
        <w:tc>
          <w:tcPr>
            <w:tcW w:w="0" w:type="auto"/>
            <w:vMerge/>
            <w:vAlign w:val="center"/>
            <w:hideMark/>
          </w:tcPr>
          <w:p w:rsidR="007F56FF" w:rsidRPr="00C827E5" w:rsidRDefault="007F56FF" w:rsidP="00E61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F56FF" w:rsidRPr="00C827E5" w:rsidRDefault="007F56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146"/>
        </w:trPr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30219E" w:rsidRPr="007F56FF" w:rsidRDefault="007F56FF" w:rsidP="007F5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</w:t>
            </w:r>
            <w:r w:rsidR="0030219E" w:rsidRPr="007F56FF">
              <w:rPr>
                <w:rFonts w:ascii="Times New Roman" w:hAnsi="Times New Roman"/>
                <w:b/>
                <w:sz w:val="24"/>
                <w:szCs w:val="24"/>
              </w:rPr>
              <w:t>амостоятельн</w:t>
            </w: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="0030219E"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30219E"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 </w:t>
            </w:r>
          </w:p>
          <w:p w:rsidR="0030219E" w:rsidRPr="00C827E5" w:rsidRDefault="0030219E" w:rsidP="007F5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подготовить презентацию по теме: «Связь системы координат станка, детали, инструме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</w:p>
        </w:tc>
        <w:tc>
          <w:tcPr>
            <w:tcW w:w="1080" w:type="dxa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146"/>
        </w:trPr>
        <w:tc>
          <w:tcPr>
            <w:tcW w:w="3168" w:type="dxa"/>
            <w:vMerge w:val="restart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Тема 1.4. </w:t>
            </w:r>
          </w:p>
          <w:p w:rsidR="0030219E" w:rsidRPr="00A41255" w:rsidRDefault="00A412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255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Определение координат опорных точек контура детали.</w:t>
            </w:r>
          </w:p>
        </w:tc>
        <w:tc>
          <w:tcPr>
            <w:tcW w:w="9540" w:type="dxa"/>
            <w:gridSpan w:val="4"/>
            <w:vAlign w:val="center"/>
            <w:hideMark/>
          </w:tcPr>
          <w:p w:rsidR="0030219E" w:rsidRPr="007F56FF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30219E" w:rsidRPr="00C827E5" w:rsidRDefault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195"/>
        </w:trPr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7F56FF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7F56FF">
              <w:rPr>
                <w:rFonts w:ascii="Times New Roman" w:hAnsi="Times New Roman"/>
                <w:sz w:val="24"/>
                <w:szCs w:val="24"/>
              </w:rPr>
              <w:t>Геометрические элементы контура детали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177"/>
        </w:trPr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7F56FF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7F56FF">
              <w:rPr>
                <w:rFonts w:ascii="Times New Roman" w:hAnsi="Times New Roman"/>
                <w:sz w:val="24"/>
                <w:szCs w:val="24"/>
              </w:rPr>
              <w:t>Опорные точки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Построение эквидистанты и нахождение координат опорных точек эквиднстанты. Ввод исходной точки режущего инструмента.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7F56FF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7F56FF">
              <w:rPr>
                <w:rFonts w:ascii="Times New Roman" w:hAnsi="Times New Roman"/>
                <w:sz w:val="24"/>
                <w:szCs w:val="24"/>
              </w:rPr>
              <w:t>Решение типовых геометрических задач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Построение схемы наладки, в которой в графической форме указывается взаим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ное расположение узлов станка, изготавлива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мой детали и режущего инструмента перед началом обрабо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ки.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7F56FF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7F56FF">
              <w:rPr>
                <w:rFonts w:ascii="Times New Roman" w:hAnsi="Times New Roman"/>
                <w:sz w:val="24"/>
                <w:szCs w:val="24"/>
              </w:rPr>
              <w:t>Расчет координат опорных точек контура детали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карты подготовки и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формации, в которую сводится геометрическая (координаты опорных точек и ра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стояния между ними) и технологическая (режимы резания) и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7F56FF" w:rsidRPr="007F56FF">
              <w:rPr>
                <w:rFonts w:ascii="Times New Roman" w:hAnsi="Times New Roman"/>
                <w:color w:val="000000"/>
                <w:sz w:val="24"/>
                <w:szCs w:val="24"/>
              </w:rPr>
              <w:t>формация.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958" w:rsidRPr="00C827E5" w:rsidTr="00FD7958">
        <w:trPr>
          <w:trHeight w:val="897"/>
        </w:trPr>
        <w:tc>
          <w:tcPr>
            <w:tcW w:w="0" w:type="auto"/>
            <w:vMerge/>
            <w:vAlign w:val="center"/>
            <w:hideMark/>
          </w:tcPr>
          <w:p w:rsidR="00FD7958" w:rsidRPr="00C827E5" w:rsidRDefault="00FD79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FD7958" w:rsidRDefault="00FD7958" w:rsidP="00E615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работ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7958" w:rsidRPr="00C827E5" w:rsidRDefault="00FD7958" w:rsidP="00E615CF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Определение и расчет опорных точек контура детали</w:t>
            </w:r>
          </w:p>
        </w:tc>
        <w:tc>
          <w:tcPr>
            <w:tcW w:w="1080" w:type="dxa"/>
            <w:vAlign w:val="center"/>
            <w:hideMark/>
          </w:tcPr>
          <w:p w:rsidR="00FD7958" w:rsidRPr="00C827E5" w:rsidRDefault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7958" w:rsidRPr="00C827E5" w:rsidRDefault="00FD7958" w:rsidP="00E61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Merge w:val="restart"/>
            <w:vAlign w:val="center"/>
          </w:tcPr>
          <w:p w:rsidR="00FD7958" w:rsidRPr="00C827E5" w:rsidRDefault="00FD7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FD7958" w:rsidRPr="007F56FF" w:rsidRDefault="00FD7958" w:rsidP="00FD79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Примерная тематика самостоятельной работы обучающихся </w:t>
            </w:r>
          </w:p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Произвести расчет опорных точек по рабочим чертежам деталей разных видов</w:t>
            </w:r>
          </w:p>
        </w:tc>
        <w:tc>
          <w:tcPr>
            <w:tcW w:w="1080" w:type="dxa"/>
            <w:vAlign w:val="center"/>
            <w:hideMark/>
          </w:tcPr>
          <w:p w:rsidR="0030219E" w:rsidRPr="00C827E5" w:rsidRDefault="007F5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3168" w:type="dxa"/>
            <w:vMerge w:val="restart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30219E" w:rsidRPr="00C827E5" w:rsidRDefault="00302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Расчет элементов трае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тории инструмента</w:t>
            </w:r>
          </w:p>
        </w:tc>
        <w:tc>
          <w:tcPr>
            <w:tcW w:w="9540" w:type="dxa"/>
            <w:gridSpan w:val="4"/>
            <w:vAlign w:val="center"/>
            <w:hideMark/>
          </w:tcPr>
          <w:p w:rsidR="0030219E" w:rsidRPr="007F56FF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30219E" w:rsidRPr="00C827E5" w:rsidRDefault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Эквидистанта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Эквидистанта к отрезку прямой, к дуге окружности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Сопряжения соседних участков эквидистанты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Расчет координат опорных точек эквидистанты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477" w:rsidRPr="00C827E5" w:rsidTr="00A05477">
        <w:trPr>
          <w:trHeight w:val="897"/>
        </w:trPr>
        <w:tc>
          <w:tcPr>
            <w:tcW w:w="0" w:type="auto"/>
            <w:vMerge/>
            <w:vAlign w:val="center"/>
            <w:hideMark/>
          </w:tcPr>
          <w:p w:rsidR="00A05477" w:rsidRPr="00C827E5" w:rsidRDefault="00A054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A05477" w:rsidRPr="00A05477" w:rsidRDefault="00A054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05477">
              <w:rPr>
                <w:rFonts w:ascii="Times New Roman" w:hAnsi="Times New Roman"/>
                <w:b/>
                <w:sz w:val="24"/>
                <w:szCs w:val="24"/>
              </w:rPr>
              <w:t>том числе, рактические занятия</w:t>
            </w:r>
          </w:p>
          <w:p w:rsidR="00A05477" w:rsidRPr="00C827E5" w:rsidRDefault="00A05477" w:rsidP="00E615CF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Определение и расчет опорных точек эквидистанты</w:t>
            </w:r>
          </w:p>
        </w:tc>
        <w:tc>
          <w:tcPr>
            <w:tcW w:w="1080" w:type="dxa"/>
            <w:vAlign w:val="center"/>
            <w:hideMark/>
          </w:tcPr>
          <w:p w:rsidR="00A05477" w:rsidRPr="00C827E5" w:rsidRDefault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5477" w:rsidRPr="00C827E5" w:rsidRDefault="00A05477" w:rsidP="00E61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vAlign w:val="center"/>
          </w:tcPr>
          <w:p w:rsidR="00A05477" w:rsidRPr="00C827E5" w:rsidRDefault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rPr>
          <w:trHeight w:val="438"/>
        </w:trPr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7F56FF" w:rsidRPr="007F56FF" w:rsidRDefault="007F56FF" w:rsidP="007F5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Примерная тематика самостоятельной работы обучающихся </w:t>
            </w:r>
          </w:p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Произвести расчет опорных точек эквидистанты по предложенным рабочим чертежам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талей</w:t>
            </w:r>
          </w:p>
        </w:tc>
        <w:tc>
          <w:tcPr>
            <w:tcW w:w="1080" w:type="dxa"/>
            <w:vAlign w:val="center"/>
            <w:hideMark/>
          </w:tcPr>
          <w:p w:rsidR="0030219E" w:rsidRPr="00C827E5" w:rsidRDefault="00FD7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3168" w:type="dxa"/>
            <w:vMerge w:val="restart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1.6.</w:t>
            </w:r>
          </w:p>
          <w:p w:rsidR="0030219E" w:rsidRPr="00C827E5" w:rsidRDefault="003021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Структура УП и ее формат</w:t>
            </w:r>
          </w:p>
          <w:p w:rsidR="0030219E" w:rsidRPr="00C827E5" w:rsidRDefault="00302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30219E" w:rsidRPr="005102A1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30219E" w:rsidRPr="00C827E5" w:rsidRDefault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Управляющая программа. Информация, содержащаяся в УП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Структура кадра, значение стандартных адресов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9E" w:rsidRPr="00C827E5" w:rsidTr="00976E14"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Назначение формата кадра, содержание формата кадра</w:t>
            </w:r>
          </w:p>
        </w:tc>
        <w:tc>
          <w:tcPr>
            <w:tcW w:w="0" w:type="auto"/>
            <w:vMerge/>
            <w:vAlign w:val="center"/>
            <w:hideMark/>
          </w:tcPr>
          <w:p w:rsidR="0030219E" w:rsidRPr="00C827E5" w:rsidRDefault="0030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0219E" w:rsidRPr="00C827E5" w:rsidRDefault="0030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5102A1">
        <w:trPr>
          <w:trHeight w:val="818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7F56FF" w:rsidRDefault="005102A1" w:rsidP="007F5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Примерная тематика самостоятельной работы обучающихся </w:t>
            </w:r>
          </w:p>
          <w:p w:rsidR="005102A1" w:rsidRPr="00C827E5" w:rsidRDefault="005102A1" w:rsidP="005102A1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Определить по предложенным программоносителям (перфолентам) структуру УП и зн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чения стандартных адресов</w:t>
            </w:r>
          </w:p>
        </w:tc>
        <w:tc>
          <w:tcPr>
            <w:tcW w:w="1080" w:type="dxa"/>
            <w:vAlign w:val="center"/>
            <w:hideMark/>
          </w:tcPr>
          <w:p w:rsidR="005102A1" w:rsidRPr="00C827E5" w:rsidRDefault="00A05477" w:rsidP="00E61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60" w:type="dxa"/>
            <w:vMerge w:val="restart"/>
            <w:vAlign w:val="center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rPr>
          <w:trHeight w:val="362"/>
        </w:trPr>
        <w:tc>
          <w:tcPr>
            <w:tcW w:w="3168" w:type="dxa"/>
            <w:vMerge w:val="restart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Тема 1.7.</w:t>
            </w:r>
          </w:p>
          <w:p w:rsidR="00976E14" w:rsidRPr="00C827E5" w:rsidRDefault="00976E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онтроль и редактиров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ние УП</w:t>
            </w:r>
          </w:p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5102A1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976E14" w:rsidRPr="00C827E5" w:rsidRDefault="00A05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управляющей 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256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редактировпания 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256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3" w:type="dxa"/>
            <w:gridSpan w:val="2"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Принципы построения кода </w:t>
            </w:r>
            <w:r w:rsidRPr="00C827E5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-7 </w:t>
            </w:r>
            <w:r w:rsidRPr="00C827E5">
              <w:rPr>
                <w:rFonts w:ascii="Times New Roman" w:hAnsi="Times New Roman"/>
                <w:sz w:val="24"/>
                <w:szCs w:val="24"/>
                <w:lang w:val="en-US"/>
              </w:rPr>
              <w:t>bit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5102A1">
        <w:trPr>
          <w:trHeight w:val="503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 w:rsidP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256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5102A1" w:rsidRDefault="005102A1" w:rsidP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практические работы </w:t>
            </w:r>
            <w:r w:rsidRPr="00FD7958">
              <w:rPr>
                <w:rFonts w:ascii="Times New Roman" w:hAnsi="Times New Roman"/>
                <w:sz w:val="24"/>
                <w:szCs w:val="24"/>
              </w:rPr>
              <w:t>Проведение контроля и редактирования пр</w:t>
            </w:r>
            <w:r w:rsidRPr="00FD7958">
              <w:rPr>
                <w:rFonts w:ascii="Times New Roman" w:hAnsi="Times New Roman"/>
                <w:sz w:val="24"/>
                <w:szCs w:val="24"/>
              </w:rPr>
              <w:t>о</w:t>
            </w:r>
            <w:r w:rsidRPr="00FD7958">
              <w:rPr>
                <w:rFonts w:ascii="Times New Roman" w:hAnsi="Times New Roman"/>
                <w:sz w:val="24"/>
                <w:szCs w:val="24"/>
              </w:rPr>
              <w:t>грамм</w:t>
            </w: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:rsidR="005102A1" w:rsidRPr="00C827E5" w:rsidRDefault="005102A1" w:rsidP="00E61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256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5102A1" w:rsidRDefault="005102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5102A1" w:rsidRPr="00C827E5" w:rsidRDefault="005102A1" w:rsidP="00976E14">
            <w:pPr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подготовить сообщение по теме: «Виды программ»</w:t>
            </w:r>
          </w:p>
        </w:tc>
        <w:tc>
          <w:tcPr>
            <w:tcW w:w="1080" w:type="dxa"/>
            <w:vAlign w:val="center"/>
            <w:hideMark/>
          </w:tcPr>
          <w:p w:rsidR="005102A1" w:rsidRPr="00C827E5" w:rsidRDefault="005102A1" w:rsidP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256"/>
        </w:trPr>
        <w:tc>
          <w:tcPr>
            <w:tcW w:w="12708" w:type="dxa"/>
            <w:gridSpan w:val="5"/>
            <w:hideMark/>
          </w:tcPr>
          <w:p w:rsidR="005102A1" w:rsidRPr="00C827E5" w:rsidRDefault="005102A1" w:rsidP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Раздел 2.Основы программирования обработки деталей на м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таллорежущих станках с ЧПУ</w:t>
            </w:r>
          </w:p>
        </w:tc>
        <w:tc>
          <w:tcPr>
            <w:tcW w:w="1080" w:type="dxa"/>
            <w:vAlign w:val="center"/>
            <w:hideMark/>
          </w:tcPr>
          <w:p w:rsidR="005102A1" w:rsidRPr="00C827E5" w:rsidRDefault="00FD7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54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c>
          <w:tcPr>
            <w:tcW w:w="3168" w:type="dxa"/>
            <w:vMerge w:val="restart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5102A1" w:rsidRPr="00C827E5" w:rsidRDefault="005102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Правила построения УП обработки деталей на сверлильном станке с ЧПУ</w:t>
            </w:r>
          </w:p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5102A1" w:rsidRDefault="00510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5102A1" w:rsidRPr="00C827E5" w:rsidRDefault="00A05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Виды отверстий и последовательность переходов их обработки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Типовые технологические схемы обработки отверстий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Стандартные циклы обработки отверстий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A05477">
        <w:trPr>
          <w:trHeight w:val="503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практические занятия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5102A1" w:rsidRPr="00C827E5" w:rsidRDefault="00FD7958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vMerge w:val="restart"/>
            <w:vAlign w:val="center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375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обработки отверстий параллельным способом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390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обработки отверстий последовательным способом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345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обработки отверстий комбинированным способом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810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7F56FF" w:rsidRDefault="005102A1" w:rsidP="007F5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Примерная тематика самостоятельной работы обучающихся </w:t>
            </w:r>
          </w:p>
          <w:p w:rsidR="005102A1" w:rsidRPr="00C827E5" w:rsidRDefault="005102A1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подготовить циклограмму обработки отверстий для заданной детали</w:t>
            </w:r>
          </w:p>
        </w:tc>
        <w:tc>
          <w:tcPr>
            <w:tcW w:w="1080" w:type="dxa"/>
            <w:vAlign w:val="center"/>
            <w:hideMark/>
          </w:tcPr>
          <w:p w:rsidR="005102A1" w:rsidRPr="00C827E5" w:rsidRDefault="005102A1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3168" w:type="dxa"/>
            <w:vMerge w:val="restart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976E14" w:rsidRPr="00C827E5" w:rsidRDefault="00976E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Правила построения УП обработки деталей на т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карном станке с ЧПУ</w:t>
            </w:r>
          </w:p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5102A1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976E14" w:rsidRPr="00C827E5" w:rsidRDefault="00FD7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Переходы токарной обработки. Зона выработки материала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Открытые, полуоткрытые и закрытые зоны выработки массива материала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Типовые технологические схемы обработки зон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Схемы обработки канавок, резьбовых поверхностей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527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практические занятия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5102A1" w:rsidRPr="00C827E5" w:rsidRDefault="00FD7958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vMerge w:val="restart"/>
            <w:vAlign w:val="center"/>
          </w:tcPr>
          <w:p w:rsidR="005102A1" w:rsidRPr="00C827E5" w:rsidRDefault="00510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обработки открытых зон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285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обработки полуоткрытых зон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171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C827E5" w:rsidRDefault="00510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ыполнение технологических схем обработки закрытых зон</w:t>
            </w:r>
          </w:p>
        </w:tc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2A1" w:rsidRPr="00C827E5" w:rsidTr="00E615CF">
        <w:trPr>
          <w:trHeight w:val="1111"/>
        </w:trPr>
        <w:tc>
          <w:tcPr>
            <w:tcW w:w="0" w:type="auto"/>
            <w:vMerge/>
            <w:vAlign w:val="center"/>
            <w:hideMark/>
          </w:tcPr>
          <w:p w:rsidR="005102A1" w:rsidRPr="00C827E5" w:rsidRDefault="005102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5102A1" w:rsidRPr="007F56FF" w:rsidRDefault="005102A1" w:rsidP="007F5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Примерная тематика самостоятельной работы обучающихся </w:t>
            </w:r>
          </w:p>
          <w:p w:rsidR="005102A1" w:rsidRPr="00C827E5" w:rsidRDefault="005102A1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Выполнить карту наладки токарного станка с ЧПУ для обработки поверхности заданной детали</w:t>
            </w:r>
          </w:p>
        </w:tc>
        <w:tc>
          <w:tcPr>
            <w:tcW w:w="1080" w:type="dxa"/>
            <w:vAlign w:val="center"/>
            <w:hideMark/>
          </w:tcPr>
          <w:p w:rsidR="005102A1" w:rsidRPr="00C827E5" w:rsidRDefault="005102A1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:rsidR="005102A1" w:rsidRPr="00C827E5" w:rsidRDefault="00510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3168" w:type="dxa"/>
            <w:vMerge w:val="restart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976E14" w:rsidRPr="00C827E5" w:rsidRDefault="00976E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Правила построения УП обработки деталей на фр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зе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ном станке с ЧПУ</w:t>
            </w:r>
          </w:p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7F56FF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Переходы фрезерной обработки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Типовые технологические схемы обработки открытых, полуоткрытых и закрытых поверхн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стей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00" w:type="dxa"/>
            <w:vAlign w:val="center"/>
            <w:hideMark/>
          </w:tcPr>
          <w:p w:rsidR="00976E14" w:rsidRPr="00C827E5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Многокоординатная обработка контуров и поверхностей на фрезерном станке с ЧПУ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C827E5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8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60" w:type="dxa"/>
            <w:vMerge w:val="restart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5102A1" w:rsidRDefault="005102A1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02A1">
              <w:rPr>
                <w:rFonts w:ascii="Times New Roman" w:hAnsi="Times New Roman"/>
                <w:b/>
                <w:sz w:val="24"/>
                <w:szCs w:val="24"/>
              </w:rPr>
              <w:t>В том числе, п</w:t>
            </w:r>
            <w:r w:rsidR="00976E14" w:rsidRPr="005102A1">
              <w:rPr>
                <w:rFonts w:ascii="Times New Roman" w:hAnsi="Times New Roman"/>
                <w:b/>
                <w:sz w:val="24"/>
                <w:szCs w:val="24"/>
              </w:rPr>
              <w:t>рактические занятия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976E14" w:rsidRPr="00C827E5" w:rsidRDefault="00FD7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C827E5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фрезерования открытых поверхностей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C827E5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 фрезерования полуоткрытых поверхностей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976E14" w:rsidRPr="00C827E5" w:rsidRDefault="00976E14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Выполнение технологических схем  фрезерования пазов</w:t>
            </w:r>
          </w:p>
        </w:tc>
        <w:tc>
          <w:tcPr>
            <w:tcW w:w="0" w:type="auto"/>
            <w:vMerge/>
            <w:vAlign w:val="center"/>
            <w:hideMark/>
          </w:tcPr>
          <w:p w:rsidR="00976E14" w:rsidRPr="00C827E5" w:rsidRDefault="0097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76E14" w:rsidRPr="00C827E5" w:rsidRDefault="00976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6FF" w:rsidRPr="00C827E5" w:rsidTr="00E615CF">
        <w:trPr>
          <w:trHeight w:val="1111"/>
        </w:trPr>
        <w:tc>
          <w:tcPr>
            <w:tcW w:w="0" w:type="auto"/>
            <w:vMerge/>
            <w:vAlign w:val="center"/>
            <w:hideMark/>
          </w:tcPr>
          <w:p w:rsidR="007F56FF" w:rsidRPr="00C827E5" w:rsidRDefault="007F56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vAlign w:val="center"/>
            <w:hideMark/>
          </w:tcPr>
          <w:p w:rsidR="007F56FF" w:rsidRPr="007F56FF" w:rsidRDefault="007F56FF" w:rsidP="007F5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56FF">
              <w:rPr>
                <w:rFonts w:ascii="Times New Roman" w:hAnsi="Times New Roman"/>
                <w:b/>
                <w:sz w:val="24"/>
                <w:szCs w:val="24"/>
              </w:rPr>
              <w:t xml:space="preserve">Примерная тематика самостоятельной работы обучающихся </w:t>
            </w:r>
          </w:p>
          <w:p w:rsidR="007F56FF" w:rsidRPr="00C827E5" w:rsidRDefault="007F56FF" w:rsidP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Выполнить карту наладки фрезерного станка с ЧПУ для обработки поверхности заданной детали</w:t>
            </w:r>
          </w:p>
        </w:tc>
        <w:tc>
          <w:tcPr>
            <w:tcW w:w="1080" w:type="dxa"/>
            <w:vAlign w:val="center"/>
            <w:hideMark/>
          </w:tcPr>
          <w:p w:rsidR="007F56FF" w:rsidRPr="00C827E5" w:rsidRDefault="005102A1" w:rsidP="00E61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:rsidR="007F56FF" w:rsidRPr="00C827E5" w:rsidRDefault="007F56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12708" w:type="dxa"/>
            <w:gridSpan w:val="5"/>
            <w:hideMark/>
          </w:tcPr>
          <w:p w:rsidR="00976E14" w:rsidRPr="00FD7958" w:rsidRDefault="00976E14" w:rsidP="00FD7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D7958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080" w:type="dxa"/>
            <w:vAlign w:val="center"/>
            <w:hideMark/>
          </w:tcPr>
          <w:p w:rsidR="00976E14" w:rsidRPr="00C827E5" w:rsidRDefault="007F5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14" w:rsidRPr="00C827E5" w:rsidTr="00976E14">
        <w:tc>
          <w:tcPr>
            <w:tcW w:w="12708" w:type="dxa"/>
            <w:gridSpan w:val="5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80" w:type="dxa"/>
            <w:vAlign w:val="center"/>
            <w:hideMark/>
          </w:tcPr>
          <w:p w:rsidR="00976E14" w:rsidRPr="00C827E5" w:rsidRDefault="00976E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60" w:type="dxa"/>
            <w:vAlign w:val="center"/>
          </w:tcPr>
          <w:p w:rsidR="00976E14" w:rsidRPr="00C827E5" w:rsidRDefault="0097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b/>
          <w:caps/>
          <w:sz w:val="24"/>
          <w:szCs w:val="24"/>
        </w:rPr>
        <w:sectPr w:rsidR="00A452E8" w:rsidRPr="00C827E5">
          <w:pgSz w:w="16838" w:h="11906" w:orient="landscape"/>
          <w:pgMar w:top="1438" w:right="1134" w:bottom="1079" w:left="1134" w:header="709" w:footer="709" w:gutter="0"/>
          <w:cols w:space="720"/>
        </w:sectPr>
      </w:pPr>
    </w:p>
    <w:p w:rsidR="00A452E8" w:rsidRPr="00C827E5" w:rsidRDefault="00A452E8" w:rsidP="00A452E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aps/>
          <w:sz w:val="24"/>
          <w:szCs w:val="24"/>
        </w:rPr>
      </w:pPr>
      <w:r w:rsidRPr="00C827E5">
        <w:rPr>
          <w:rFonts w:ascii="Times New Roman" w:hAnsi="Times New Roman"/>
          <w:b w:val="0"/>
          <w:caps/>
          <w:sz w:val="24"/>
          <w:szCs w:val="24"/>
        </w:rPr>
        <w:t>3. условия реализации программы</w:t>
      </w:r>
      <w:r w:rsidR="00CC5C8B">
        <w:rPr>
          <w:rFonts w:ascii="Times New Roman" w:hAnsi="Times New Roman"/>
          <w:b w:val="0"/>
          <w:caps/>
          <w:sz w:val="24"/>
          <w:szCs w:val="24"/>
          <w:lang w:eastAsia="x-none"/>
        </w:rPr>
        <w:t xml:space="preserve"> учебной</w:t>
      </w:r>
      <w:r w:rsidRPr="00C827E5">
        <w:rPr>
          <w:rFonts w:ascii="Times New Roman" w:hAnsi="Times New Roman"/>
          <w:b w:val="0"/>
          <w:caps/>
          <w:sz w:val="24"/>
          <w:szCs w:val="24"/>
        </w:rPr>
        <w:t xml:space="preserve"> дисциплины</w:t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A452E8" w:rsidRPr="00C827E5" w:rsidRDefault="00A452E8" w:rsidP="00A5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827E5">
        <w:rPr>
          <w:rFonts w:ascii="Times New Roman" w:hAnsi="Times New Roman"/>
          <w:sz w:val="24"/>
          <w:szCs w:val="24"/>
        </w:rPr>
        <w:t xml:space="preserve">Реализация программы дисциплины требует наличия учебного кабинета </w:t>
      </w:r>
      <w:r w:rsidRPr="00A56F19">
        <w:rPr>
          <w:rFonts w:ascii="Times New Roman" w:hAnsi="Times New Roman"/>
          <w:b/>
          <w:sz w:val="24"/>
          <w:szCs w:val="24"/>
        </w:rPr>
        <w:t>«Програ</w:t>
      </w:r>
      <w:r w:rsidRPr="00A56F19">
        <w:rPr>
          <w:rFonts w:ascii="Times New Roman" w:hAnsi="Times New Roman"/>
          <w:b/>
          <w:sz w:val="24"/>
          <w:szCs w:val="24"/>
        </w:rPr>
        <w:t>м</w:t>
      </w:r>
      <w:r w:rsidRPr="00A56F19">
        <w:rPr>
          <w:rFonts w:ascii="Times New Roman" w:hAnsi="Times New Roman"/>
          <w:b/>
          <w:sz w:val="24"/>
          <w:szCs w:val="24"/>
        </w:rPr>
        <w:t>мирование для автоматизированного оборудования</w:t>
      </w:r>
      <w:r w:rsidR="00A56F19">
        <w:rPr>
          <w:rFonts w:ascii="Times New Roman" w:hAnsi="Times New Roman"/>
          <w:sz w:val="24"/>
          <w:szCs w:val="24"/>
        </w:rPr>
        <w:t>»</w:t>
      </w:r>
      <w:r w:rsidRPr="00C827E5">
        <w:rPr>
          <w:rFonts w:ascii="Times New Roman" w:hAnsi="Times New Roman"/>
          <w:sz w:val="24"/>
          <w:szCs w:val="24"/>
        </w:rPr>
        <w:t>.</w:t>
      </w:r>
    </w:p>
    <w:p w:rsidR="00A452E8" w:rsidRPr="00C827E5" w:rsidRDefault="00A452E8" w:rsidP="00A5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Оборудование учебного кабинета: посадочные места по количеству обучающихся; р</w:t>
      </w:r>
      <w:r w:rsidRPr="00C827E5">
        <w:rPr>
          <w:rFonts w:ascii="Times New Roman" w:hAnsi="Times New Roman"/>
          <w:bCs/>
          <w:sz w:val="24"/>
          <w:szCs w:val="24"/>
        </w:rPr>
        <w:t>а</w:t>
      </w:r>
      <w:r w:rsidRPr="00C827E5">
        <w:rPr>
          <w:rFonts w:ascii="Times New Roman" w:hAnsi="Times New Roman"/>
          <w:bCs/>
          <w:sz w:val="24"/>
          <w:szCs w:val="24"/>
        </w:rPr>
        <w:t xml:space="preserve">бочее место преподавателя; комплект учебно-наглядных пособий </w:t>
      </w:r>
    </w:p>
    <w:p w:rsidR="00A452E8" w:rsidRPr="00C827E5" w:rsidRDefault="00A452E8" w:rsidP="00A5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Технические средства обучения</w:t>
      </w:r>
      <w:r w:rsidRPr="00C827E5">
        <w:rPr>
          <w:rFonts w:ascii="Times New Roman" w:hAnsi="Times New Roman"/>
          <w:b/>
          <w:sz w:val="24"/>
          <w:szCs w:val="24"/>
        </w:rPr>
        <w:t>:</w:t>
      </w:r>
      <w:r w:rsidRPr="00C827E5">
        <w:rPr>
          <w:rFonts w:ascii="Times New Roman" w:hAnsi="Times New Roman"/>
          <w:sz w:val="24"/>
          <w:szCs w:val="24"/>
        </w:rPr>
        <w:t xml:space="preserve"> принтер, проектор, программное обеспечение общ</w:t>
      </w:r>
      <w:r w:rsidRPr="00C827E5">
        <w:rPr>
          <w:rFonts w:ascii="Times New Roman" w:hAnsi="Times New Roman"/>
          <w:sz w:val="24"/>
          <w:szCs w:val="24"/>
        </w:rPr>
        <w:t>е</w:t>
      </w:r>
      <w:r w:rsidRPr="00C827E5">
        <w:rPr>
          <w:rFonts w:ascii="Times New Roman" w:hAnsi="Times New Roman"/>
          <w:sz w:val="24"/>
          <w:szCs w:val="24"/>
        </w:rPr>
        <w:t>го и профессионального назначения, комплекты учебно-методической документации; авт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матизированное рабочее место препод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вателя.</w:t>
      </w:r>
    </w:p>
    <w:p w:rsidR="00A452E8" w:rsidRPr="00C827E5" w:rsidRDefault="00A452E8" w:rsidP="00A5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Оборудование мастерской и рабочих мест мастерской не предусмотрено.</w:t>
      </w:r>
    </w:p>
    <w:p w:rsidR="00A452E8" w:rsidRPr="00C827E5" w:rsidRDefault="00A452E8" w:rsidP="00A5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Оборудование лаборатории и рабочих мест лаборатории не предусмотрено.</w:t>
      </w:r>
    </w:p>
    <w:p w:rsidR="00A452E8" w:rsidRPr="00CC5C8B" w:rsidRDefault="00A452E8" w:rsidP="00A452E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 w:val="0"/>
          <w:sz w:val="24"/>
          <w:szCs w:val="24"/>
        </w:rPr>
      </w:pPr>
      <w:r w:rsidRPr="00CC5C8B">
        <w:rPr>
          <w:rFonts w:ascii="Times New Roman" w:hAnsi="Times New Roman"/>
          <w:sz w:val="24"/>
          <w:szCs w:val="24"/>
        </w:rPr>
        <w:t>3.2. Информационное обеспечение обучения</w:t>
      </w:r>
    </w:p>
    <w:p w:rsidR="00A452E8" w:rsidRPr="00C827E5" w:rsidRDefault="00A452E8" w:rsidP="00CC5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</w:t>
      </w:r>
      <w:r w:rsidRPr="00C827E5">
        <w:rPr>
          <w:rFonts w:ascii="Times New Roman" w:hAnsi="Times New Roman"/>
          <w:b/>
          <w:bCs/>
          <w:sz w:val="24"/>
          <w:szCs w:val="24"/>
        </w:rPr>
        <w:t>е</w:t>
      </w:r>
      <w:r w:rsidRPr="00C827E5">
        <w:rPr>
          <w:rFonts w:ascii="Times New Roman" w:hAnsi="Times New Roman"/>
          <w:b/>
          <w:bCs/>
          <w:sz w:val="24"/>
          <w:szCs w:val="24"/>
        </w:rPr>
        <w:t>ратуры</w:t>
      </w:r>
    </w:p>
    <w:p w:rsidR="00A452E8" w:rsidRPr="00C827E5" w:rsidRDefault="00A452E8" w:rsidP="00CC5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Основные источники</w:t>
      </w:r>
      <w:r w:rsidRPr="00C827E5">
        <w:rPr>
          <w:rFonts w:ascii="Times New Roman" w:hAnsi="Times New Roman"/>
          <w:b/>
          <w:bCs/>
          <w:sz w:val="24"/>
          <w:szCs w:val="24"/>
        </w:rPr>
        <w:t>:</w:t>
      </w:r>
    </w:p>
    <w:p w:rsidR="00A452E8" w:rsidRPr="00A56F19" w:rsidRDefault="00A452E8" w:rsidP="00CC5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56F19">
        <w:rPr>
          <w:rFonts w:ascii="Times New Roman" w:hAnsi="Times New Roman"/>
          <w:bCs/>
          <w:sz w:val="24"/>
          <w:szCs w:val="24"/>
        </w:rPr>
        <w:t>1.</w:t>
      </w:r>
      <w:r w:rsidRPr="00A56F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56F19" w:rsidRPr="00A56F19">
        <w:rPr>
          <w:rFonts w:ascii="Times New Roman" w:hAnsi="Times New Roman"/>
        </w:rPr>
        <w:t>Морозов, В. В. Программирование обработки деталей на со- временных фрезерных станках с ЧПУ: учеб. пособие / В. В. Мо- розов, В. Г. Гусев ; Владим. гос. ун-т. – Владимир : Изд-во Вла- дим. гос. ун-та, 2012. – 246 с.</w:t>
      </w:r>
    </w:p>
    <w:p w:rsidR="00A452E8" w:rsidRPr="00C827E5" w:rsidRDefault="00A452E8" w:rsidP="00A452E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 w:val="0"/>
          <w:bCs w:val="0"/>
          <w:sz w:val="24"/>
          <w:szCs w:val="24"/>
        </w:rPr>
      </w:pPr>
    </w:p>
    <w:p w:rsidR="00A452E8" w:rsidRPr="00C827E5" w:rsidRDefault="00A452E8" w:rsidP="00A452E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 w:val="0"/>
          <w:bCs w:val="0"/>
          <w:caps/>
          <w:sz w:val="24"/>
          <w:szCs w:val="24"/>
        </w:rPr>
      </w:pPr>
      <w:r w:rsidRPr="00C827E5">
        <w:rPr>
          <w:rFonts w:ascii="Times New Roman" w:hAnsi="Times New Roman"/>
          <w:b w:val="0"/>
          <w:caps/>
          <w:sz w:val="24"/>
          <w:szCs w:val="24"/>
        </w:rPr>
        <w:t>4. Контроль и оценка результатов освоения Дисциплины</w:t>
      </w:r>
    </w:p>
    <w:p w:rsidR="00A452E8" w:rsidRPr="00C827E5" w:rsidRDefault="00A452E8" w:rsidP="00A452E8">
      <w:pPr>
        <w:rPr>
          <w:rFonts w:ascii="Times New Roman" w:hAnsi="Times New Roman"/>
          <w:sz w:val="24"/>
          <w:szCs w:val="24"/>
        </w:rPr>
      </w:pPr>
    </w:p>
    <w:p w:rsidR="00A452E8" w:rsidRPr="00C827E5" w:rsidRDefault="00A452E8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7EDA">
        <w:rPr>
          <w:rFonts w:ascii="Times New Roman" w:hAnsi="Times New Roman"/>
          <w:b w:val="0"/>
          <w:sz w:val="24"/>
          <w:szCs w:val="24"/>
        </w:rPr>
        <w:t>Контроль и оценка результатов освоения дисциплины осуществляется преподават</w:t>
      </w:r>
      <w:r w:rsidRPr="00177EDA">
        <w:rPr>
          <w:rFonts w:ascii="Times New Roman" w:hAnsi="Times New Roman"/>
          <w:b w:val="0"/>
          <w:sz w:val="24"/>
          <w:szCs w:val="24"/>
        </w:rPr>
        <w:t>е</w:t>
      </w:r>
      <w:r w:rsidRPr="00177EDA">
        <w:rPr>
          <w:rFonts w:ascii="Times New Roman" w:hAnsi="Times New Roman"/>
          <w:b w:val="0"/>
          <w:sz w:val="24"/>
          <w:szCs w:val="24"/>
        </w:rPr>
        <w:t>лем в процессе проведения практических занятий, тестирования, а также выполнения об</w:t>
      </w:r>
      <w:r w:rsidRPr="00177EDA">
        <w:rPr>
          <w:rFonts w:ascii="Times New Roman" w:hAnsi="Times New Roman"/>
          <w:b w:val="0"/>
          <w:sz w:val="24"/>
          <w:szCs w:val="24"/>
        </w:rPr>
        <w:t>у</w:t>
      </w:r>
      <w:r w:rsidRPr="00177EDA">
        <w:rPr>
          <w:rFonts w:ascii="Times New Roman" w:hAnsi="Times New Roman"/>
          <w:b w:val="0"/>
          <w:sz w:val="24"/>
          <w:szCs w:val="24"/>
        </w:rPr>
        <w:t>чающимися индивидуальных заданий, исследований</w:t>
      </w:r>
      <w:r w:rsidRPr="00C827E5">
        <w:rPr>
          <w:rFonts w:ascii="Times New Roman" w:hAnsi="Times New Roman"/>
          <w:sz w:val="24"/>
          <w:szCs w:val="24"/>
        </w:rPr>
        <w:t>.</w:t>
      </w:r>
    </w:p>
    <w:p w:rsidR="00A452E8" w:rsidRPr="00C827E5" w:rsidRDefault="00A452E8" w:rsidP="00A452E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700"/>
      </w:tblGrid>
      <w:tr w:rsidR="00A452E8" w:rsidRPr="00C827E5" w:rsidTr="00A452E8">
        <w:trPr>
          <w:jc w:val="center"/>
        </w:trPr>
        <w:tc>
          <w:tcPr>
            <w:tcW w:w="5080" w:type="dxa"/>
            <w:vAlign w:val="center"/>
            <w:hideMark/>
          </w:tcPr>
          <w:p w:rsidR="00A452E8" w:rsidRPr="00C827E5" w:rsidRDefault="00A452E8" w:rsidP="00CC5C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452E8" w:rsidRPr="00C827E5" w:rsidRDefault="00A452E8" w:rsidP="00CC5C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00" w:type="dxa"/>
            <w:vAlign w:val="center"/>
            <w:hideMark/>
          </w:tcPr>
          <w:p w:rsidR="00A452E8" w:rsidRPr="00C827E5" w:rsidRDefault="00A452E8" w:rsidP="00CC5C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зультатов обучения </w:t>
            </w:r>
          </w:p>
        </w:tc>
      </w:tr>
      <w:tr w:rsidR="00A452E8" w:rsidRPr="00C827E5" w:rsidTr="00A452E8">
        <w:trPr>
          <w:trHeight w:val="5393"/>
          <w:jc w:val="center"/>
        </w:trPr>
        <w:tc>
          <w:tcPr>
            <w:tcW w:w="5080" w:type="dxa"/>
          </w:tcPr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Обучающийся должен уметь:</w:t>
            </w:r>
          </w:p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справочную и исходную док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ментацию при написании управляющих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грамм (УП);</w:t>
            </w:r>
          </w:p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рассчитывать траекторию и эквидистанты инструментов, их исходные точки, координаты опо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точек контура детали;</w:t>
            </w:r>
          </w:p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заполнять формы сопроводительной док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выводить УП на программоносители, зан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сить УП в память системы ЧПУ станка;</w:t>
            </w:r>
          </w:p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производить корректировку и доработку УП на рабочем месте</w:t>
            </w:r>
          </w:p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CC5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обучающийся должен знать:</w:t>
            </w:r>
          </w:p>
          <w:p w:rsidR="00A452E8" w:rsidRPr="00C827E5" w:rsidRDefault="00A452E8" w:rsidP="00CC5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методы разработки и внедрения управля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ю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щих программ для обработки простых деталей в авт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матизированном производстве</w:t>
            </w:r>
          </w:p>
          <w:p w:rsidR="00A452E8" w:rsidRPr="00C827E5" w:rsidRDefault="00A452E8" w:rsidP="00CC5C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00" w:type="dxa"/>
          </w:tcPr>
          <w:p w:rsidR="00A452E8" w:rsidRPr="00C827E5" w:rsidRDefault="00A452E8" w:rsidP="00177EDA">
            <w:pPr>
              <w:tabs>
                <w:tab w:val="left" w:pos="27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Текущий контроль:</w:t>
            </w:r>
          </w:p>
          <w:p w:rsidR="00A452E8" w:rsidRPr="00C827E5" w:rsidRDefault="00A452E8" w:rsidP="00177EDA">
            <w:pPr>
              <w:numPr>
                <w:ilvl w:val="0"/>
                <w:numId w:val="66"/>
              </w:numPr>
              <w:tabs>
                <w:tab w:val="num" w:pos="0"/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оценивание лаборато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ных работ;</w:t>
            </w:r>
          </w:p>
          <w:p w:rsidR="00A452E8" w:rsidRPr="00C827E5" w:rsidRDefault="00A452E8" w:rsidP="00177EDA">
            <w:pPr>
              <w:numPr>
                <w:ilvl w:val="0"/>
                <w:numId w:val="66"/>
              </w:numPr>
              <w:tabs>
                <w:tab w:val="num" w:pos="0"/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фронтальный опрос;</w:t>
            </w:r>
          </w:p>
          <w:p w:rsidR="00A452E8" w:rsidRPr="00C827E5" w:rsidRDefault="00A452E8" w:rsidP="00177EDA">
            <w:pPr>
              <w:numPr>
                <w:ilvl w:val="0"/>
                <w:numId w:val="66"/>
              </w:numPr>
              <w:tabs>
                <w:tab w:val="num" w:pos="0"/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тестирование.</w:t>
            </w:r>
          </w:p>
          <w:p w:rsidR="00A452E8" w:rsidRPr="00C827E5" w:rsidRDefault="00A452E8" w:rsidP="00177EDA">
            <w:pPr>
              <w:tabs>
                <w:tab w:val="left" w:pos="27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177EDA">
            <w:pPr>
              <w:tabs>
                <w:tab w:val="left" w:pos="27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Промежуточный контроль:</w:t>
            </w:r>
          </w:p>
          <w:p w:rsidR="00A452E8" w:rsidRPr="00C827E5" w:rsidRDefault="00A452E8" w:rsidP="00177EDA">
            <w:pPr>
              <w:numPr>
                <w:ilvl w:val="0"/>
                <w:numId w:val="67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самостоятельная проверочная 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бота на уроке.</w:t>
            </w:r>
          </w:p>
          <w:p w:rsidR="00A452E8" w:rsidRPr="00C827E5" w:rsidRDefault="00A452E8" w:rsidP="00177EDA">
            <w:pPr>
              <w:tabs>
                <w:tab w:val="left" w:pos="27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177EDA">
            <w:pPr>
              <w:tabs>
                <w:tab w:val="left" w:pos="27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Итоговый контроль:</w:t>
            </w:r>
          </w:p>
          <w:p w:rsidR="00A452E8" w:rsidRPr="00C827E5" w:rsidRDefault="00A452E8" w:rsidP="00177EDA">
            <w:pPr>
              <w:numPr>
                <w:ilvl w:val="0"/>
                <w:numId w:val="67"/>
              </w:numPr>
              <w:tabs>
                <w:tab w:val="num" w:pos="0"/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зачет.</w:t>
            </w:r>
          </w:p>
          <w:p w:rsidR="00A452E8" w:rsidRPr="00C827E5" w:rsidRDefault="00A452E8" w:rsidP="00177EDA">
            <w:pPr>
              <w:tabs>
                <w:tab w:val="left" w:pos="27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9E2637" w:rsidRDefault="009E2637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9E2637" w:rsidSect="00600B36">
          <w:footerReference w:type="default" r:id="rId55"/>
          <w:footerReference w:type="first" r:id="rId56"/>
          <w:pgSz w:w="11906" w:h="16838"/>
          <w:pgMar w:top="1134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:rsidR="009E2637" w:rsidRDefault="009E2637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A452E8" w:rsidRPr="00C827E5" w:rsidRDefault="00A452E8" w:rsidP="00A452E8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B5C99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ОП. 07 </w:t>
      </w:r>
      <w:r w:rsidR="000B5C99" w:rsidRPr="000B5C99">
        <w:rPr>
          <w:rFonts w:ascii="Times New Roman" w:hAnsi="Times New Roman"/>
          <w:b/>
          <w:sz w:val="24"/>
          <w:szCs w:val="24"/>
        </w:rPr>
        <w:t>Основы экономики организации и правового</w:t>
      </w:r>
    </w:p>
    <w:p w:rsidR="000B5C99" w:rsidRPr="000B5C99" w:rsidRDefault="000B5C99" w:rsidP="000B5C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B5C99">
        <w:rPr>
          <w:rFonts w:ascii="Times New Roman" w:hAnsi="Times New Roman"/>
          <w:b/>
          <w:sz w:val="24"/>
          <w:szCs w:val="24"/>
        </w:rPr>
        <w:t>обеспечения профессиональной де</w:t>
      </w:r>
      <w:r w:rsidRPr="000B5C99">
        <w:rPr>
          <w:rFonts w:ascii="Times New Roman" w:hAnsi="Times New Roman"/>
          <w:b/>
          <w:sz w:val="24"/>
          <w:szCs w:val="24"/>
        </w:rPr>
        <w:t>я</w:t>
      </w:r>
      <w:r w:rsidRPr="000B5C99">
        <w:rPr>
          <w:rFonts w:ascii="Times New Roman" w:hAnsi="Times New Roman"/>
          <w:b/>
          <w:sz w:val="24"/>
          <w:szCs w:val="24"/>
        </w:rPr>
        <w:t>тельности»</w:t>
      </w:r>
    </w:p>
    <w:p w:rsidR="00A452E8" w:rsidRPr="00C827E5" w:rsidRDefault="00A452E8" w:rsidP="00A452E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  <w:r w:rsidRPr="00C827E5">
        <w:rPr>
          <w:rFonts w:ascii="Times New Roman" w:hAnsi="Times New Roman"/>
          <w:bCs/>
          <w:sz w:val="24"/>
          <w:szCs w:val="24"/>
        </w:rPr>
        <w:br w:type="page"/>
      </w:r>
    </w:p>
    <w:p w:rsidR="00A452E8" w:rsidRPr="00C827E5" w:rsidRDefault="00A452E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520" w:type="dxa"/>
        <w:tblInd w:w="567" w:type="dxa"/>
        <w:tblLook w:val="01E0" w:firstRow="1" w:lastRow="1" w:firstColumn="1" w:lastColumn="1" w:noHBand="0" w:noVBand="0"/>
      </w:tblPr>
      <w:tblGrid>
        <w:gridCol w:w="8765"/>
        <w:gridCol w:w="755"/>
      </w:tblGrid>
      <w:tr w:rsidR="00A452E8" w:rsidRPr="00C827E5" w:rsidTr="00600B36">
        <w:trPr>
          <w:trHeight w:val="1154"/>
        </w:trPr>
        <w:tc>
          <w:tcPr>
            <w:tcW w:w="876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ПРИМЕРНОЙ РАБОЧЕЙ ПРОГРАММЫ УЧЕБНОЙ ДИСЦИПЛИНЫ</w:t>
            </w:r>
          </w:p>
        </w:tc>
        <w:tc>
          <w:tcPr>
            <w:tcW w:w="75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750"/>
        </w:trPr>
        <w:tc>
          <w:tcPr>
            <w:tcW w:w="876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2. СТРУКТУРА И СОДЕРЖАНИЕ УЧЕБНОЙ ДИСЦИПЛИНЫ </w:t>
            </w:r>
          </w:p>
        </w:tc>
        <w:tc>
          <w:tcPr>
            <w:tcW w:w="75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692"/>
        </w:trPr>
        <w:tc>
          <w:tcPr>
            <w:tcW w:w="876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75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010"/>
        </w:trPr>
        <w:tc>
          <w:tcPr>
            <w:tcW w:w="8765" w:type="dxa"/>
          </w:tcPr>
          <w:p w:rsidR="00A452E8" w:rsidRDefault="00A452E8" w:rsidP="00A41EB4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41EB4" w:rsidRPr="00C827E5" w:rsidRDefault="00A41EB4" w:rsidP="00A41EB4">
            <w:pPr>
              <w:spacing w:after="0" w:line="36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A452E8" w:rsidRPr="00C827E5" w:rsidRDefault="00A452E8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ab/>
        <w:t>1. ОБЩАЯ ХАРАКТЕРИСТИКА ПРИМЕРНОЙ РАБОЧЕЙ ПРОГРАММЫ УЧЕБНОЙ ДИСЦИПЛИНЫ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sz w:val="24"/>
          <w:szCs w:val="24"/>
        </w:rPr>
        <w:tab/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Учебная дисциплина «ЭКОНОМИКА ОРГАНИЗАЦИИ» является обязательной ч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стью общепрофессионального цикла примерной основной образовательной программы в с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 xml:space="preserve">ответствии с ФГОС </w:t>
      </w:r>
      <w:r w:rsidR="00E04218" w:rsidRPr="00C827E5">
        <w:rPr>
          <w:rFonts w:ascii="Times New Roman" w:hAnsi="Times New Roman"/>
          <w:sz w:val="24"/>
          <w:szCs w:val="24"/>
        </w:rPr>
        <w:t>15.02.14 Оснащение средствами автоматизации технологических пр</w:t>
      </w:r>
      <w:r w:rsidR="00E04218" w:rsidRPr="00C827E5">
        <w:rPr>
          <w:rFonts w:ascii="Times New Roman" w:hAnsi="Times New Roman"/>
          <w:sz w:val="24"/>
          <w:szCs w:val="24"/>
        </w:rPr>
        <w:t>о</w:t>
      </w:r>
      <w:r w:rsidR="00E04218" w:rsidRPr="00C827E5">
        <w:rPr>
          <w:rFonts w:ascii="Times New Roman" w:hAnsi="Times New Roman"/>
          <w:sz w:val="24"/>
          <w:szCs w:val="24"/>
        </w:rPr>
        <w:t xml:space="preserve">цессов и производств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 xml:space="preserve">ЭКОНОМИКА ОРГАНИЗАЦИИ»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учебными дисц</w:t>
      </w:r>
      <w:r w:rsidRPr="00C827E5">
        <w:rPr>
          <w:rFonts w:ascii="Times New Roman" w:hAnsi="Times New Roman"/>
          <w:color w:val="000000"/>
          <w:sz w:val="24"/>
          <w:szCs w:val="24"/>
        </w:rPr>
        <w:t>и</w:t>
      </w:r>
      <w:r w:rsidRPr="00C827E5">
        <w:rPr>
          <w:rFonts w:ascii="Times New Roman" w:hAnsi="Times New Roman"/>
          <w:color w:val="000000"/>
          <w:sz w:val="24"/>
          <w:szCs w:val="24"/>
        </w:rPr>
        <w:t>плинами общепрофессионального цикла обеспечивает формирование общих и професси</w:t>
      </w:r>
      <w:r w:rsidRPr="00C827E5">
        <w:rPr>
          <w:rFonts w:ascii="Times New Roman" w:hAnsi="Times New Roman"/>
          <w:color w:val="000000"/>
          <w:sz w:val="24"/>
          <w:szCs w:val="24"/>
        </w:rPr>
        <w:t>о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нальных компетенций для дальнейшего освоения профессиональных модулей.  </w:t>
      </w:r>
    </w:p>
    <w:p w:rsidR="00A452E8" w:rsidRPr="00C827E5" w:rsidRDefault="00A452E8" w:rsidP="00A452E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  <w:r w:rsidRPr="00C827E5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11.  Планир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вать предпринимательскую деятельность в профессиональной сфере.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spacing w:after="0" w:line="240" w:lineRule="auto"/>
        <w:ind w:firstLine="993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4701"/>
        <w:gridCol w:w="3840"/>
      </w:tblGrid>
      <w:tr w:rsidR="00A452E8" w:rsidRPr="0032210C" w:rsidTr="0032210C">
        <w:tc>
          <w:tcPr>
            <w:tcW w:w="1101" w:type="dxa"/>
          </w:tcPr>
          <w:p w:rsidR="00A452E8" w:rsidRPr="0032210C" w:rsidRDefault="00A452E8" w:rsidP="00322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819" w:type="dxa"/>
          </w:tcPr>
          <w:p w:rsidR="00A452E8" w:rsidRPr="0032210C" w:rsidRDefault="00A452E8" w:rsidP="00322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34" w:type="dxa"/>
          </w:tcPr>
          <w:p w:rsidR="00A452E8" w:rsidRPr="0032210C" w:rsidRDefault="00A452E8" w:rsidP="00322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A452E8" w:rsidRPr="0032210C" w:rsidTr="0032210C">
        <w:tc>
          <w:tcPr>
            <w:tcW w:w="1101" w:type="dxa"/>
          </w:tcPr>
          <w:p w:rsidR="00A452E8" w:rsidRPr="0032210C" w:rsidRDefault="00A452E8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color w:val="000000"/>
                <w:sz w:val="24"/>
                <w:szCs w:val="24"/>
              </w:rPr>
              <w:t>ОК 01. ОК 02. ОК 03.</w:t>
            </w:r>
          </w:p>
          <w:p w:rsidR="00A452E8" w:rsidRPr="0032210C" w:rsidRDefault="00A452E8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  <w:p w:rsidR="00A452E8" w:rsidRPr="0032210C" w:rsidRDefault="00A452E8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  <w:p w:rsidR="00A452E8" w:rsidRPr="0032210C" w:rsidRDefault="00A452E8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color w:val="000000"/>
                <w:sz w:val="24"/>
                <w:szCs w:val="24"/>
              </w:rPr>
              <w:t>ОК 09.</w:t>
            </w:r>
          </w:p>
          <w:p w:rsidR="00A452E8" w:rsidRPr="0032210C" w:rsidRDefault="00A452E8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color w:val="000000"/>
                <w:sz w:val="24"/>
                <w:szCs w:val="24"/>
              </w:rPr>
              <w:t>ОК 11.</w:t>
            </w:r>
          </w:p>
          <w:p w:rsidR="00A452E8" w:rsidRPr="0032210C" w:rsidRDefault="00A452E8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различать виды организаций, сопоставлять их деятельность в условиях рыночной эк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о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номики и делать выводы;</w:t>
            </w:r>
          </w:p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понимать сущность предпринимательской деятельности;</w:t>
            </w:r>
          </w:p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объяснять основные экономические пон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я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тия и термины, называть составляющие сметной стоимости;</w:t>
            </w:r>
          </w:p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использовать полученные знания для о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п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ределения производительности труда, тр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у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дозатрат, заработной платы;</w:t>
            </w:r>
          </w:p>
          <w:p w:rsidR="00A452E8" w:rsidRPr="0032210C" w:rsidRDefault="00A452E8" w:rsidP="00322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использовать полученные знания в своей профессиональной деятельности;</w:t>
            </w:r>
          </w:p>
          <w:p w:rsidR="00A452E8" w:rsidRPr="0032210C" w:rsidRDefault="00A452E8" w:rsidP="0032210C">
            <w:pPr>
              <w:pStyle w:val="Default"/>
              <w:jc w:val="both"/>
              <w:rPr>
                <w:bCs/>
                <w:color w:val="auto"/>
              </w:rPr>
            </w:pPr>
            <w:r w:rsidRPr="0032210C">
              <w:rPr>
                <w:bCs/>
                <w:color w:val="auto"/>
              </w:rPr>
              <w:t>- определять  критерии, позволяющие отн</w:t>
            </w:r>
            <w:r w:rsidRPr="0032210C">
              <w:rPr>
                <w:bCs/>
                <w:color w:val="auto"/>
              </w:rPr>
              <w:t>о</w:t>
            </w:r>
            <w:r w:rsidRPr="0032210C">
              <w:rPr>
                <w:bCs/>
                <w:color w:val="auto"/>
              </w:rPr>
              <w:t>сить предприятия к малым;</w:t>
            </w:r>
          </w:p>
          <w:p w:rsidR="00A452E8" w:rsidRPr="0032210C" w:rsidRDefault="00A452E8" w:rsidP="0032210C">
            <w:pPr>
              <w:pStyle w:val="Default"/>
              <w:jc w:val="both"/>
              <w:rPr>
                <w:bCs/>
                <w:color w:val="auto"/>
              </w:rPr>
            </w:pPr>
            <w:r w:rsidRPr="0032210C">
              <w:rPr>
                <w:bCs/>
                <w:color w:val="auto"/>
              </w:rPr>
              <w:t>-  оценивать состояние конкурентной среды;</w:t>
            </w:r>
          </w:p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Style w:val="54"/>
                <w:bCs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производить калькулирование затрат на производство изделия (услуги) малого предприятия;</w:t>
            </w:r>
          </w:p>
          <w:p w:rsidR="00A452E8" w:rsidRPr="0032210C" w:rsidRDefault="00A452E8" w:rsidP="00322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 составлять  сметы для выполнения работ;</w:t>
            </w:r>
          </w:p>
          <w:p w:rsidR="00A452E8" w:rsidRPr="0032210C" w:rsidRDefault="00A452E8" w:rsidP="0032210C">
            <w:pPr>
              <w:pStyle w:val="Default"/>
              <w:jc w:val="both"/>
              <w:rPr>
                <w:bCs/>
                <w:color w:val="auto"/>
              </w:rPr>
            </w:pPr>
            <w:r w:rsidRPr="0032210C">
              <w:rPr>
                <w:bCs/>
                <w:color w:val="auto"/>
              </w:rPr>
              <w:t>-  определять виды работ и виды продукции предприятия,  схему их технологического производства;</w:t>
            </w:r>
          </w:p>
          <w:p w:rsidR="00A452E8" w:rsidRPr="0032210C" w:rsidRDefault="00A452E8" w:rsidP="0032210C">
            <w:pPr>
              <w:pStyle w:val="Default"/>
              <w:jc w:val="both"/>
              <w:rPr>
                <w:bCs/>
                <w:color w:val="auto"/>
              </w:rPr>
            </w:pPr>
            <w:r w:rsidRPr="0032210C">
              <w:rPr>
                <w:bCs/>
                <w:color w:val="auto"/>
              </w:rPr>
              <w:t>- рассчитывать заработную плату разных систем оплаты труда</w:t>
            </w:r>
          </w:p>
        </w:tc>
        <w:tc>
          <w:tcPr>
            <w:tcW w:w="3934" w:type="dxa"/>
          </w:tcPr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основные типы экономических систем, рыночное ценообразование, виды конкуренции;</w:t>
            </w:r>
          </w:p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сущность и формы предприним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тельства, виды организаций;</w:t>
            </w:r>
          </w:p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понятие основных и оборотных фондов, их формирование;</w:t>
            </w:r>
          </w:p>
          <w:p w:rsidR="00A452E8" w:rsidRPr="00AE0136" w:rsidRDefault="00A452E8" w:rsidP="0032210C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понятие сметной стоимости об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ъ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екта;</w:t>
            </w:r>
          </w:p>
          <w:p w:rsidR="00A452E8" w:rsidRPr="0032210C" w:rsidRDefault="00A452E8" w:rsidP="0032210C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системы оплаты труда;</w:t>
            </w:r>
          </w:p>
          <w:p w:rsidR="00A452E8" w:rsidRPr="0032210C" w:rsidRDefault="00A452E8" w:rsidP="0032210C">
            <w:pPr>
              <w:pStyle w:val="Default"/>
              <w:jc w:val="both"/>
              <w:rPr>
                <w:bCs/>
                <w:color w:val="auto"/>
              </w:rPr>
            </w:pPr>
            <w:r w:rsidRPr="0032210C">
              <w:rPr>
                <w:b/>
                <w:bCs/>
                <w:color w:val="auto"/>
              </w:rPr>
              <w:t xml:space="preserve">-  </w:t>
            </w:r>
            <w:r w:rsidRPr="0032210C">
              <w:rPr>
                <w:bCs/>
                <w:color w:val="auto"/>
              </w:rPr>
              <w:t>особенности малых предприятий в структуре  производства;</w:t>
            </w:r>
          </w:p>
          <w:p w:rsidR="00A452E8" w:rsidRPr="0032210C" w:rsidRDefault="00A452E8" w:rsidP="0032210C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особенности организации и у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с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пешного функционирования м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а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лого предприятия</w:t>
            </w:r>
          </w:p>
          <w:p w:rsidR="00A452E8" w:rsidRPr="0032210C" w:rsidRDefault="00A452E8" w:rsidP="0032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A452E8" w:rsidRPr="00C827E5" w:rsidRDefault="0097274B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A452E8" w:rsidRPr="00C827E5" w:rsidTr="00600B36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452E8" w:rsidRPr="00C827E5" w:rsidRDefault="0097274B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</w:t>
            </w:r>
            <w:r w:rsidR="0097274B">
              <w:rPr>
                <w:rFonts w:ascii="Times New Roman" w:hAnsi="Times New Roman"/>
                <w:sz w:val="24"/>
                <w:szCs w:val="24"/>
                <w:lang w:eastAsia="en-US"/>
              </w:rPr>
              <w:t>кие занятия</w:t>
            </w:r>
          </w:p>
        </w:tc>
        <w:tc>
          <w:tcPr>
            <w:tcW w:w="927" w:type="pct"/>
            <w:vAlign w:val="center"/>
          </w:tcPr>
          <w:p w:rsidR="00A452E8" w:rsidRPr="00C827E5" w:rsidRDefault="0097274B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16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footnoteReference w:id="52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A452E8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53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A452E8" w:rsidRPr="00C827E5" w:rsidRDefault="00A452E8" w:rsidP="00A452E8">
      <w:pPr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A452E8" w:rsidRPr="00C827E5" w:rsidSect="00600B36">
          <w:pgSz w:w="11906" w:h="16838"/>
          <w:pgMar w:top="1134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:rsidR="00A452E8" w:rsidRPr="00C827E5" w:rsidRDefault="00A452E8" w:rsidP="00A452E8">
      <w:pPr>
        <w:pStyle w:val="Default"/>
        <w:rPr>
          <w:color w:val="auto"/>
        </w:rPr>
      </w:pPr>
      <w:r w:rsidRPr="00C827E5">
        <w:rPr>
          <w:b/>
          <w:color w:val="auto"/>
        </w:rPr>
        <w:t>2.2.Тематический план и содержание учебной дисциплины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9192"/>
        <w:gridCol w:w="986"/>
        <w:gridCol w:w="1976"/>
      </w:tblGrid>
      <w:tr w:rsidR="00A452E8" w:rsidRPr="00C827E5" w:rsidTr="00600B36">
        <w:trPr>
          <w:trHeight w:val="20"/>
        </w:trPr>
        <w:tc>
          <w:tcPr>
            <w:tcW w:w="269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лов и тем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827E5">
              <w:rPr>
                <w:b/>
                <w:bCs/>
                <w:color w:val="auto"/>
              </w:rPr>
              <w:t>Содержание учебного материала и формы организации</w:t>
            </w:r>
          </w:p>
          <w:p w:rsidR="00A452E8" w:rsidRPr="00C827E5" w:rsidRDefault="00A452E8" w:rsidP="00600B36">
            <w:pPr>
              <w:pStyle w:val="Default"/>
              <w:jc w:val="center"/>
              <w:rPr>
                <w:color w:val="auto"/>
              </w:rPr>
            </w:pPr>
            <w:r w:rsidRPr="00C827E5">
              <w:rPr>
                <w:b/>
                <w:bCs/>
                <w:color w:val="auto"/>
              </w:rPr>
              <w:t>деятельности обучающихся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форм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рованию кот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рых способс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вует элемент программы</w:t>
            </w: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11888" w:type="dxa"/>
            <w:gridSpan w:val="2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в экономику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Сущность экономики и экономической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деятельности людей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Экономика: предмет, метод, основные функции экономики 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Объективные условия и противоречия экономического развития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Эффективность использования ограниченных ресурсов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972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Особенности экономики машиностроительной отрасли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Основные типы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экономических систем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  <w:shd w:val="clear" w:color="auto" w:fill="FFFFFF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  <w:shd w:val="clear" w:color="auto" w:fill="FFFFFF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pStyle w:val="20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1. Понятие, сущность и структура экономической системы общества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485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Классификация экономических систем: чистый капитализм (рыночная экономика), командная экономика (коммунизм), смешанная система, традиционная экономика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9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Кризисы перепроизводства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Заполнение таблицы/схемы «Сравнительные характеристики экономических систем»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1.3.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Рыночное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ценообразование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Факторы формирования спроса и предложения.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Style w:val="smallblack"/>
                <w:rFonts w:ascii="Times New Roman" w:hAnsi="Times New Roman"/>
                <w:sz w:val="24"/>
                <w:szCs w:val="24"/>
              </w:rPr>
              <w:t>2. Цена: понятие, функции. Цели и факторы ценообразования. Классификация цен.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Style w:val="smallblack"/>
                <w:rFonts w:ascii="Times New Roman" w:hAnsi="Times New Roman"/>
                <w:sz w:val="24"/>
                <w:szCs w:val="24"/>
              </w:rPr>
              <w:t>3. Методы ценообразования. Стратегия ценообразования. Общий порядок формиров</w:t>
            </w:r>
            <w:r w:rsidRPr="00C827E5">
              <w:rPr>
                <w:rStyle w:val="smallblack"/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Style w:val="smallblack"/>
                <w:rFonts w:ascii="Times New Roman" w:hAnsi="Times New Roman"/>
                <w:sz w:val="24"/>
                <w:szCs w:val="24"/>
              </w:rPr>
              <w:t>ния цены.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62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4. Особенности ценообразования в машиностроительной отрасли.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Прибыль и рент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бельность.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Сделать выборку прайс-листов с ценами на услуги фирм и организаций города по видам работ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1.4.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Конкуренция: виды и экономическая роль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Понятие конкуренции и монополии, виды конкуренции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5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Классификация: по масштабам, характеру, методам соперничества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Совершенная и несовершенная конкуренция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68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Экономическое значение конкуренции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Решение задач по оценке состояния конкурентной среды на рынке услуг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11888" w:type="dxa"/>
            <w:gridSpan w:val="2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Раздел  2. Сущность и формы предпринимательства</w:t>
            </w:r>
          </w:p>
        </w:tc>
        <w:tc>
          <w:tcPr>
            <w:tcW w:w="986" w:type="dxa"/>
          </w:tcPr>
          <w:p w:rsidR="00A452E8" w:rsidRPr="00C827E5" w:rsidRDefault="002A5AF4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Организация как объект менеджмента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Понятие «организация» в менеджменте. Виды организаций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Классификация по организационно-формальным критериям: по форме собственн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сти; по отношению к прибыли, </w:t>
            </w:r>
            <w:r w:rsidRPr="00C827E5">
              <w:rPr>
                <w:rStyle w:val="afffffff1"/>
                <w:rFonts w:ascii="Times New Roman" w:hAnsi="Times New Roman"/>
                <w:sz w:val="24"/>
                <w:szCs w:val="24"/>
              </w:rPr>
              <w:t>по организационно-правовым формам; по отрасли пр</w:t>
            </w:r>
            <w:r w:rsidRPr="00C827E5">
              <w:rPr>
                <w:rStyle w:val="afffffff1"/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Style w:val="afffffff1"/>
                <w:rFonts w:ascii="Times New Roman" w:hAnsi="Times New Roman"/>
                <w:sz w:val="24"/>
                <w:szCs w:val="24"/>
              </w:rPr>
              <w:t>изводства; по содержанию деятельности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, по размеру предприятия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Общие характеристики организаций. Условия и ограничения функционирования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ганизации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Внешняя среда и ее компоненты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Составить схему типологии предприятий: по размерам,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полняемым функциям, структуре.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86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2.2.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Машиностроительные  организации и пре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приятия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97274B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Особенности машиностроительного предприятия. Производственная структура предприятия и ее элементы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Типы производства. Основное и вспомогательное производство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Производственный процесс: понятие содержание структура. Производственный цикл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Техническая подготовка производства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Понятие малого и среднего предприятия в строительной отрасли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Выполнить схему процесса производства машиностроител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ного предприятия (ресурсы-производство - готовая продукция)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2.3.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Предпринимательство и предпринимательская деятельность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86" w:type="dxa"/>
            <w:vMerge w:val="restart"/>
          </w:tcPr>
          <w:p w:rsidR="00A452E8" w:rsidRPr="00C827E5" w:rsidRDefault="0097274B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hyperlink r:id="rId57" w:history="1">
              <w:r w:rsidRPr="00C827E5">
                <w:rPr>
                  <w:rFonts w:ascii="Times New Roman" w:hAnsi="Times New Roman"/>
                  <w:bCs/>
                  <w:sz w:val="24"/>
                  <w:szCs w:val="24"/>
                </w:rPr>
                <w:t>Сущность предпринимательства</w:t>
              </w:r>
            </w:hyperlink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hyperlink r:id="rId58" w:history="1">
              <w:r w:rsidRPr="00C827E5">
                <w:rPr>
                  <w:rFonts w:ascii="Times New Roman" w:hAnsi="Times New Roman"/>
                  <w:bCs/>
                  <w:sz w:val="24"/>
                  <w:szCs w:val="24"/>
                </w:rPr>
                <w:t>Функции предпринимательства</w:t>
              </w:r>
            </w:hyperlink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59" w:history="1">
              <w:r w:rsidRPr="00C827E5">
                <w:rPr>
                  <w:rFonts w:ascii="Times New Roman" w:hAnsi="Times New Roman"/>
                  <w:bCs/>
                  <w:sz w:val="24"/>
                  <w:szCs w:val="24"/>
                </w:rPr>
                <w:t>Внешняя и внутренняя среда предпринимательства</w:t>
              </w:r>
            </w:hyperlink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hyperlink r:id="rId60" w:history="1">
              <w:r w:rsidRPr="00C827E5">
                <w:rPr>
                  <w:rFonts w:ascii="Times New Roman" w:hAnsi="Times New Roman"/>
                  <w:bCs/>
                  <w:sz w:val="24"/>
                  <w:szCs w:val="24"/>
                </w:rPr>
                <w:t>Формы предпринимательства</w:t>
              </w:r>
            </w:hyperlink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hyperlink r:id="rId61" w:history="1">
              <w:r w:rsidRPr="00C827E5">
                <w:rPr>
                  <w:rFonts w:ascii="Times New Roman" w:hAnsi="Times New Roman"/>
                  <w:bCs/>
                  <w:sz w:val="24"/>
                  <w:szCs w:val="24"/>
                </w:rPr>
                <w:t>Виды предпринимательской деятельности</w:t>
              </w:r>
            </w:hyperlink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hyperlink r:id="rId62" w:history="1">
              <w:r w:rsidRPr="00C827E5">
                <w:rPr>
                  <w:rFonts w:ascii="Times New Roman" w:hAnsi="Times New Roman"/>
                  <w:bCs/>
                  <w:sz w:val="24"/>
                  <w:szCs w:val="24"/>
                </w:rPr>
                <w:t>Выбор сферы деятельности и обоснование создания нового предприятия</w:t>
              </w:r>
            </w:hyperlink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Основные аспекты  бизнес-планирования: бизнес-план, структура и основные разд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97274B">
            <w:pPr>
              <w:pStyle w:val="a9"/>
              <w:jc w:val="both"/>
              <w:rPr>
                <w:lang w:val="ru-RU"/>
              </w:rPr>
            </w:pPr>
            <w:r w:rsidRPr="0097274B">
              <w:rPr>
                <w:rStyle w:val="affffff"/>
                <w:b w:val="0"/>
                <w:bCs/>
                <w:iCs/>
                <w:lang w:val="ru-RU"/>
              </w:rPr>
              <w:t>7. Психологические аспекты предпринимательской деятельности.</w:t>
            </w:r>
            <w:r w:rsidRPr="00C827E5">
              <w:rPr>
                <w:rStyle w:val="affffff"/>
                <w:bCs/>
                <w:iCs/>
                <w:lang w:val="ru-RU"/>
              </w:rPr>
              <w:t xml:space="preserve"> </w:t>
            </w:r>
            <w:r w:rsidRPr="00C827E5">
              <w:rPr>
                <w:lang w:val="ru-RU"/>
              </w:rPr>
              <w:t>Важные кач</w:t>
            </w:r>
            <w:r w:rsidRPr="00C827E5">
              <w:rPr>
                <w:lang w:val="ru-RU"/>
              </w:rPr>
              <w:t>е</w:t>
            </w:r>
            <w:r w:rsidRPr="00C827E5">
              <w:rPr>
                <w:lang w:val="ru-RU"/>
              </w:rPr>
              <w:t>ства предпринимателя</w:t>
            </w:r>
            <w:r w:rsidRPr="00C827E5">
              <w:rPr>
                <w:i/>
                <w:lang w:val="ru-RU"/>
              </w:rPr>
              <w:t xml:space="preserve">: </w:t>
            </w:r>
            <w:r w:rsidRPr="00C827E5">
              <w:rPr>
                <w:rStyle w:val="af0"/>
                <w:iCs/>
                <w:lang w:val="ru-RU"/>
              </w:rPr>
              <w:t>интеллектуальные, коммуникативные, мотивационно-волевые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74B">
              <w:rPr>
                <w:rStyle w:val="affffff"/>
                <w:rFonts w:ascii="Times New Roman" w:hAnsi="Times New Roman"/>
                <w:b w:val="0"/>
                <w:bCs/>
                <w:sz w:val="24"/>
                <w:szCs w:val="24"/>
              </w:rPr>
              <w:t>8. Менеджмент в предпринимательской деятельности. Самоменеджмент,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как 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вое направление в современном менеджменте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Составить схему  взаимодействия субъектов предприним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тельской деятельности машиностроительного предприятия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83"/>
        </w:trPr>
        <w:tc>
          <w:tcPr>
            <w:tcW w:w="11888" w:type="dxa"/>
            <w:gridSpan w:val="2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Ресурсы и затраты предприятия</w:t>
            </w:r>
          </w:p>
        </w:tc>
        <w:tc>
          <w:tcPr>
            <w:tcW w:w="986" w:type="dxa"/>
          </w:tcPr>
          <w:p w:rsidR="00A452E8" w:rsidRPr="00C827E5" w:rsidRDefault="0097274B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3.1.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Основные и оборотные фонды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97274B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Основные фонды как экономическая категория. Оценка основных фондов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Износ основных фондов: физический, моральный. Воспроизводство основных фо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дов. Амортизация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73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Ремонт и модернизация основных фондов. Оборотные фонды и оборотные средства: состав и структура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56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Производственные запасы на предприятии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543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Основные фонды и оборотные средства предприятия: значение, показатели испол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зования, методы повышения эффективного использования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Составить/заполнить схему/таблицу производственных зап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сов фирмы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3.2.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Понятие сметной 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стоимости 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Смета, как определение потребности во всех видах ресурсов, необходимых для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изводства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Сметная документация – комплект расчетных материалов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Основные виды смет: концептуальная смета, тендерная смета, исполнительная см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 и фактическая смета, компоненты сметного расчета – локальная смета, объектная смета, сводная смета строительного проекта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Сметная стоимость: базисная, базовая и текущая сметная стоимость. Сметная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быль.  Договорная (контрактная) стоимость строительства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Методика составления сметной документации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Заполнить бланк  локальной ресурсной сметы по образцу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  <w:p w:rsidR="00A452E8" w:rsidRPr="00C827E5" w:rsidRDefault="00A452E8" w:rsidP="00600B36">
            <w:pPr>
              <w:pStyle w:val="20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Основные формы опл</w:t>
            </w:r>
            <w:r w:rsidRPr="00C827E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ты труда и их влияние на результаты деятел</w:t>
            </w:r>
            <w:r w:rsidRPr="00C827E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ности предприятия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97274B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Сущность нормирования труда, его значение и зада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softHyphen/>
              <w:t>чи. Норма времени. Норма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работки, норма обслу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softHyphen/>
              <w:t>живания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Понятие заработной платы. Номинальная и реальная заработная плата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Тарифная система оплаты труда,  ЕТКС и его значение. Бестарифная система опл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ты труда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6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Формы оплаты труда. Системы оплаты труда: простая повременная и повременно-премиальная, прямая сдельная, сдельно-премиальная, сдельно-прогрессивная, косве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ная сдельная, аккордная, коллективная сдельная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6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Достоинства и недостатки форм оплаты труда, влияние на результат деятельности организации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6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Оплата труда на предприятии: особенности, фонд оплаты труда и его структура,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новные элементы и принципы премирования в организации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 xml:space="preserve">Составить опорный конспект по темам: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Система премиров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ния. Коэффициент трудового участия (КТУ)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83"/>
        </w:trPr>
        <w:tc>
          <w:tcPr>
            <w:tcW w:w="11888" w:type="dxa"/>
            <w:gridSpan w:val="2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Экономика и организация малого предприятия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4.1.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Малое предприятие как элемент рыночной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экономики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Роль и значение малого предпринимательства. Правовые основы предпринимател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ской деятельности: нормативно-правовые акты, хозяйственный и гражданский коде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сы, трудовое законодательство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3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pStyle w:val="a9"/>
              <w:rPr>
                <w:lang w:val="ru-RU"/>
              </w:rPr>
            </w:pPr>
            <w:r w:rsidRPr="00C827E5">
              <w:rPr>
                <w:lang w:val="ru-RU"/>
              </w:rPr>
              <w:t>2. Развитие малого предпринимательства в России. Направления государственной поддержки малого предпринимательства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6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pStyle w:val="a9"/>
              <w:rPr>
                <w:lang w:val="ru-RU"/>
              </w:rPr>
            </w:pPr>
            <w:r w:rsidRPr="00C827E5">
              <w:rPr>
                <w:lang w:val="ru-RU"/>
              </w:rPr>
              <w:t>3. Классификации малых предприятий, их отличия от крупных компаний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843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4. Достоинства малых предприятий: 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гибкость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мобильность, соединение в одном лице собственника и управленца, взаимозаменяемость работников, высокая скорость ра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пространения информации, управляемость и др.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405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5. Недостатки малых предприятий: 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большая степень риска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малая вероятность нако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ления капитала, ограничения в получении кредита и др.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2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Влияние кризисных явлений в экономике на малый бизнес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Ознакомиться с правовыми актами по созданию и развитию малого предпринимательства, з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аполнить таблицу: «Достоинства и недостатки малых предприятий»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4.2.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Организация малого предприятия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(собственного дела)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Цели и задачи создания малого предприятия, выбор формы и структуры коммерч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ского предприятия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Права и обязанности предпринимателя. Регистрация, реорганизация, ликвидация предприятия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Руководство малой фирмой: управление затратами, основным и оборотным капит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лом, персоналом, инвестициями; внутрифирменное планирование; организация прои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водственных работ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Основные виды договоров. Порядок составления и заключения договоров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Информационная база для принятия финансово-экономических решений. Управл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ние маркетингом на малых предприятиях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Деловая игра: «Создание малого предприятия»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4.3.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Особенности организ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ция труда и заработной платы на малом 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предприятии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Малое предприятие как особый вид работодателя. Особенности правового регул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рования труда и заработной платы на предприятиях малого бизнеса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Кадровый потенциал малого предприятия. Формирование и управление персоналом малого предприятия.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Формальные и неформальные процедуры трудоустройства. Принципиальные отл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чия приема сотрудников на малом и большом предприятии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6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4. Мотивация труда как важный элемент  работы с трудовым коллективом  на малом предприятии 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76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Формы стимулирования труда работников: материальные, моральные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«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Построение организационной структуры системы управл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персоналом малого предприятия»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4.4.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Style w:val="affffff"/>
                <w:rFonts w:ascii="Times New Roman" w:hAnsi="Times New Roman"/>
                <w:bCs/>
                <w:sz w:val="24"/>
                <w:szCs w:val="24"/>
              </w:rPr>
              <w:t>Затраты и результаты деятельности малого предприятия</w:t>
            </w: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86" w:type="dxa"/>
            <w:vMerge w:val="restart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452E8" w:rsidRPr="00C827E5" w:rsidRDefault="00A452E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11.</w:t>
            </w:r>
          </w:p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Сущность и значение себестоимости продукции (работ, услуг). 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97274B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74B">
              <w:rPr>
                <w:rStyle w:val="affffff"/>
                <w:rFonts w:ascii="Times New Roman" w:hAnsi="Times New Roman"/>
                <w:b w:val="0"/>
                <w:bCs/>
                <w:sz w:val="24"/>
                <w:szCs w:val="24"/>
              </w:rPr>
              <w:t xml:space="preserve">2. Классификация затрат на малых предприятиях: </w:t>
            </w:r>
            <w:r w:rsidRPr="0097274B">
              <w:rPr>
                <w:rFonts w:ascii="Times New Roman" w:hAnsi="Times New Roman"/>
                <w:sz w:val="24"/>
                <w:szCs w:val="24"/>
              </w:rPr>
              <w:t>затраты, непосредственно связаны с изготовлением той или иной продукции (работ или услуг); затраты на орган</w:t>
            </w:r>
            <w:r w:rsidRPr="0097274B">
              <w:rPr>
                <w:rFonts w:ascii="Times New Roman" w:hAnsi="Times New Roman"/>
                <w:sz w:val="24"/>
                <w:szCs w:val="24"/>
              </w:rPr>
              <w:t>и</w:t>
            </w:r>
            <w:r w:rsidRPr="0097274B">
              <w:rPr>
                <w:rFonts w:ascii="Times New Roman" w:hAnsi="Times New Roman"/>
                <w:sz w:val="24"/>
                <w:szCs w:val="24"/>
              </w:rPr>
              <w:t>зацию и подготовку производства. Группировка затрат по статьям калькуляции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97274B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274B">
              <w:rPr>
                <w:rStyle w:val="affffff"/>
                <w:rFonts w:ascii="Times New Roman" w:hAnsi="Times New Roman"/>
                <w:b w:val="0"/>
                <w:bCs/>
                <w:sz w:val="24"/>
                <w:szCs w:val="24"/>
              </w:rPr>
              <w:t>3. Планирование затрат на малом предприятии. Виды планов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Расчет/калькулирование затрат на производство изделия (услуги)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Расчет/калькулирование цены произведенного товара (услуги) малого  предприятия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Прибыль малого предприятия, ее виды и методы определения.  Рентабельность -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казатель эффективности работы предприятия.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7. Расчет размера прибыли малого предприятия и ее распределение</w:t>
            </w:r>
          </w:p>
        </w:tc>
        <w:tc>
          <w:tcPr>
            <w:tcW w:w="98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269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2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Составить 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алькуляцию на производство изделия и рассч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тать цену товара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vMerge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20"/>
        </w:trPr>
        <w:tc>
          <w:tcPr>
            <w:tcW w:w="11888" w:type="dxa"/>
            <w:gridSpan w:val="2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8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52E8" w:rsidRPr="00C827E5" w:rsidTr="00600B36">
        <w:trPr>
          <w:trHeight w:val="173"/>
        </w:trPr>
        <w:tc>
          <w:tcPr>
            <w:tcW w:w="11888" w:type="dxa"/>
            <w:gridSpan w:val="2"/>
          </w:tcPr>
          <w:p w:rsidR="00A452E8" w:rsidRPr="00C827E5" w:rsidRDefault="00A452E8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86" w:type="dxa"/>
          </w:tcPr>
          <w:p w:rsidR="00A452E8" w:rsidRPr="00C827E5" w:rsidRDefault="0097274B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976" w:type="dxa"/>
          </w:tcPr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452E8" w:rsidRPr="00C827E5" w:rsidSect="00600B36">
          <w:footerReference w:type="default" r:id="rId63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A452E8" w:rsidRPr="00C827E5" w:rsidRDefault="00A452E8" w:rsidP="00A452E8">
      <w:pPr>
        <w:pStyle w:val="1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3. УСЛОВИЯ РЕАЛИЗАЦИИ ПРОГРАММЫ УЧЕБНОЙ ДИСЦИПЛИНЫ</w:t>
      </w:r>
    </w:p>
    <w:p w:rsidR="00A452E8" w:rsidRPr="00C827E5" w:rsidRDefault="00A452E8" w:rsidP="00A452E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Кабинет «</w:t>
      </w:r>
      <w:r w:rsidR="006935B3">
        <w:rPr>
          <w:rFonts w:ascii="Times New Roman" w:hAnsi="Times New Roman"/>
          <w:bCs/>
          <w:sz w:val="24"/>
          <w:szCs w:val="24"/>
        </w:rPr>
        <w:t>Социально-экономических дисциплин</w:t>
      </w:r>
      <w:r w:rsidRPr="00C827E5">
        <w:rPr>
          <w:rFonts w:ascii="Times New Roman" w:hAnsi="Times New Roman"/>
          <w:bCs/>
          <w:sz w:val="24"/>
          <w:szCs w:val="24"/>
        </w:rPr>
        <w:t>»</w:t>
      </w:r>
      <w:r w:rsidRPr="00C827E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827E5">
        <w:rPr>
          <w:rFonts w:ascii="Times New Roman" w:hAnsi="Times New Roman"/>
          <w:bCs/>
          <w:sz w:val="24"/>
          <w:szCs w:val="24"/>
        </w:rPr>
        <w:t>оснащенный оборудованием и те</w:t>
      </w:r>
      <w:r w:rsidRPr="00C827E5">
        <w:rPr>
          <w:rFonts w:ascii="Times New Roman" w:hAnsi="Times New Roman"/>
          <w:bCs/>
          <w:sz w:val="24"/>
          <w:szCs w:val="24"/>
        </w:rPr>
        <w:t>х</w:t>
      </w:r>
      <w:r w:rsidRPr="00C827E5">
        <w:rPr>
          <w:rFonts w:ascii="Times New Roman" w:hAnsi="Times New Roman"/>
          <w:bCs/>
          <w:sz w:val="24"/>
          <w:szCs w:val="24"/>
        </w:rPr>
        <w:t xml:space="preserve">ническими средствами обучения: </w:t>
      </w:r>
      <w:r w:rsidRPr="00C827E5">
        <w:rPr>
          <w:rFonts w:ascii="Times New Roman" w:hAnsi="Times New Roman"/>
          <w:sz w:val="24"/>
          <w:szCs w:val="24"/>
        </w:rPr>
        <w:t>индивидуальные рабочие места для обучающихся, рабочее место преподавателя, классная доска, интерактивная доска, оргтехника, персональный ко</w:t>
      </w:r>
      <w:r w:rsidRPr="00C827E5">
        <w:rPr>
          <w:rFonts w:ascii="Times New Roman" w:hAnsi="Times New Roman"/>
          <w:sz w:val="24"/>
          <w:szCs w:val="24"/>
        </w:rPr>
        <w:t>м</w:t>
      </w:r>
      <w:r w:rsidRPr="00C827E5">
        <w:rPr>
          <w:rFonts w:ascii="Times New Roman" w:hAnsi="Times New Roman"/>
          <w:sz w:val="24"/>
          <w:szCs w:val="24"/>
        </w:rPr>
        <w:t xml:space="preserve">пьютер с лицензионным программным обеспечением; УМК  </w:t>
      </w:r>
      <w:r w:rsidRPr="00C827E5">
        <w:rPr>
          <w:rFonts w:ascii="Times New Roman" w:hAnsi="Times New Roman"/>
          <w:bCs/>
          <w:sz w:val="24"/>
          <w:szCs w:val="24"/>
        </w:rPr>
        <w:t>«Экономическая теория», с</w:t>
      </w:r>
      <w:r w:rsidRPr="00C827E5">
        <w:rPr>
          <w:rFonts w:ascii="Times New Roman" w:hAnsi="Times New Roman"/>
          <w:bCs/>
          <w:sz w:val="24"/>
          <w:szCs w:val="24"/>
        </w:rPr>
        <w:t>о</w:t>
      </w:r>
      <w:r w:rsidRPr="00C827E5">
        <w:rPr>
          <w:rFonts w:ascii="Times New Roman" w:hAnsi="Times New Roman"/>
          <w:bCs/>
          <w:sz w:val="24"/>
          <w:szCs w:val="24"/>
        </w:rPr>
        <w:t>держание практической части комплекса:</w:t>
      </w:r>
      <w:r w:rsidRPr="00C827E5">
        <w:rPr>
          <w:rFonts w:ascii="Times New Roman" w:hAnsi="Times New Roman"/>
          <w:sz w:val="24"/>
          <w:szCs w:val="24"/>
        </w:rPr>
        <w:t xml:space="preserve"> Контрольные вопросы. Практические задания. Итоговый тест; УМК </w:t>
      </w:r>
      <w:r w:rsidRPr="00C827E5">
        <w:rPr>
          <w:rFonts w:ascii="Times New Roman" w:hAnsi="Times New Roman"/>
          <w:bCs/>
          <w:sz w:val="24"/>
          <w:szCs w:val="24"/>
        </w:rPr>
        <w:t>«Экономика предприятия», содержание практической части комплекса:</w:t>
      </w:r>
      <w:r w:rsidRPr="00C827E5">
        <w:rPr>
          <w:rFonts w:ascii="Times New Roman" w:hAnsi="Times New Roman"/>
          <w:sz w:val="24"/>
          <w:szCs w:val="24"/>
        </w:rPr>
        <w:t xml:space="preserve">  Контрольные вопросы. З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дачи. Итоговый тест.</w:t>
      </w:r>
    </w:p>
    <w:p w:rsidR="00A452E8" w:rsidRPr="00C827E5" w:rsidRDefault="00A452E8" w:rsidP="00A452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Для реализации программы библиотечный фонд образовательной организации должен иметь издания:</w:t>
      </w:r>
    </w:p>
    <w:p w:rsidR="00A452E8" w:rsidRPr="00C827E5" w:rsidRDefault="00A452E8" w:rsidP="00A45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C917FC">
      <w:pPr>
        <w:pStyle w:val="ae"/>
        <w:numPr>
          <w:ilvl w:val="2"/>
          <w:numId w:val="53"/>
        </w:numPr>
        <w:spacing w:after="0"/>
        <w:contextualSpacing/>
        <w:rPr>
          <w:b/>
        </w:rPr>
      </w:pPr>
      <w:r w:rsidRPr="00C827E5">
        <w:rPr>
          <w:b/>
        </w:rPr>
        <w:t>Печатные издания</w:t>
      </w:r>
      <w:r w:rsidRPr="00C827E5">
        <w:rPr>
          <w:rStyle w:val="ac"/>
          <w:b/>
        </w:rPr>
        <w:footnoteReference w:id="54"/>
      </w:r>
    </w:p>
    <w:p w:rsidR="00A452E8" w:rsidRPr="00C827E5" w:rsidRDefault="00A452E8" w:rsidP="00A452E8">
      <w:pPr>
        <w:pStyle w:val="ae"/>
        <w:spacing w:after="0"/>
        <w:ind w:left="1424"/>
        <w:contextualSpacing/>
        <w:rPr>
          <w:b/>
        </w:rPr>
      </w:pPr>
    </w:p>
    <w:p w:rsidR="00A452E8" w:rsidRPr="00C827E5" w:rsidRDefault="00A452E8" w:rsidP="00A452E8">
      <w:pPr>
        <w:keepNext/>
        <w:keepLines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>1. Барышникова Н.А., Матеуш Т.А., Миронов М.Г.ЭКОНОМИКА ОРГАНИЗАЦИИ 2-е изд., пер. и доп. Учебное пособие для СПО</w:t>
      </w:r>
      <w:r w:rsidRPr="00C827E5">
        <w:rPr>
          <w:rFonts w:ascii="Times New Roman" w:hAnsi="Times New Roman"/>
          <w:sz w:val="24"/>
          <w:szCs w:val="24"/>
        </w:rPr>
        <w:tab/>
      </w:r>
    </w:p>
    <w:p w:rsidR="00A452E8" w:rsidRPr="001406A9" w:rsidRDefault="00A452E8" w:rsidP="00C917FC">
      <w:pPr>
        <w:pStyle w:val="ae"/>
        <w:keepNext/>
        <w:keepLines/>
        <w:widowControl w:val="0"/>
        <w:numPr>
          <w:ilvl w:val="0"/>
          <w:numId w:val="22"/>
        </w:numPr>
        <w:tabs>
          <w:tab w:val="left" w:pos="72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851"/>
        <w:jc w:val="both"/>
        <w:rPr>
          <w:b/>
          <w:highlight w:val="yellow"/>
        </w:rPr>
      </w:pPr>
      <w:r w:rsidRPr="001406A9">
        <w:rPr>
          <w:highlight w:val="yellow"/>
        </w:rPr>
        <w:t>Грибов В.Д. Экономика организации (предприятия): учебник для СПО. / В.Д. Грибов, В.П. Грузинов, В.А. Кузьменко.- М.: КНОРУС, 2013.</w:t>
      </w:r>
    </w:p>
    <w:p w:rsidR="00A452E8" w:rsidRPr="001406A9" w:rsidRDefault="00A452E8" w:rsidP="00C917FC">
      <w:pPr>
        <w:pStyle w:val="ae"/>
        <w:keepNext/>
        <w:keepLines/>
        <w:widowControl w:val="0"/>
        <w:numPr>
          <w:ilvl w:val="0"/>
          <w:numId w:val="22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851"/>
        <w:jc w:val="both"/>
        <w:rPr>
          <w:b/>
          <w:highlight w:val="green"/>
        </w:rPr>
      </w:pPr>
      <w:r w:rsidRPr="001406A9">
        <w:rPr>
          <w:highlight w:val="green"/>
        </w:rPr>
        <w:t>Клочкова Е.Н. (отв. ред.) Экономика организации. Учебник для СПО. .– М.: Юрайт, 2017г.</w:t>
      </w:r>
    </w:p>
    <w:p w:rsidR="00A452E8" w:rsidRPr="001406A9" w:rsidRDefault="00A452E8" w:rsidP="00C917FC">
      <w:pPr>
        <w:pStyle w:val="ae"/>
        <w:keepNext/>
        <w:keepLines/>
        <w:widowControl w:val="0"/>
        <w:numPr>
          <w:ilvl w:val="0"/>
          <w:numId w:val="22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851"/>
        <w:jc w:val="both"/>
        <w:rPr>
          <w:highlight w:val="yellow"/>
        </w:rPr>
      </w:pPr>
      <w:r w:rsidRPr="001406A9">
        <w:rPr>
          <w:highlight w:val="yellow"/>
        </w:rPr>
        <w:t>Коршунов В.В. Экономика организации 3-е изд., пер. и доп. Учебник и практикум для СПО. – М.: КНОРУС, 2016г.</w:t>
      </w:r>
    </w:p>
    <w:p w:rsidR="00A452E8" w:rsidRPr="001406A9" w:rsidRDefault="00A452E8" w:rsidP="00C917FC">
      <w:pPr>
        <w:pStyle w:val="ae"/>
        <w:keepNext/>
        <w:keepLines/>
        <w:widowControl w:val="0"/>
        <w:numPr>
          <w:ilvl w:val="0"/>
          <w:numId w:val="22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851"/>
        <w:jc w:val="both"/>
        <w:rPr>
          <w:b/>
          <w:highlight w:val="yellow"/>
        </w:rPr>
      </w:pPr>
      <w:r w:rsidRPr="001406A9">
        <w:rPr>
          <w:highlight w:val="yellow"/>
        </w:rPr>
        <w:t xml:space="preserve">Мокий М.С. (отв. ред.) Экономика организации 2-е изд., пер. и доп. Учебник и практикум </w:t>
      </w:r>
      <w:r w:rsidR="006935B3" w:rsidRPr="001406A9">
        <w:rPr>
          <w:highlight w:val="yellow"/>
        </w:rPr>
        <w:t>для СПО. – М.: КНОРУС, 2017</w:t>
      </w:r>
      <w:r w:rsidRPr="001406A9">
        <w:rPr>
          <w:highlight w:val="yellow"/>
        </w:rPr>
        <w:t>.</w:t>
      </w:r>
      <w:r w:rsidRPr="001406A9">
        <w:rPr>
          <w:highlight w:val="yellow"/>
        </w:rPr>
        <w:tab/>
      </w:r>
    </w:p>
    <w:p w:rsidR="00A452E8" w:rsidRPr="001406A9" w:rsidRDefault="00A452E8" w:rsidP="00A452E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6. Сафронов Н.А. Экономика организации (предприятия): учебник. / Н.А.Сафронов.- М.:ИНФРА-М, 2015.</w:t>
      </w:r>
    </w:p>
    <w:p w:rsidR="00A452E8" w:rsidRPr="001406A9" w:rsidRDefault="00A452E8" w:rsidP="00A452E8">
      <w:pPr>
        <w:tabs>
          <w:tab w:val="left" w:pos="709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7. Терещенко О.Н. Основы экономики: учебник / О.Н Терещенко. – М.: Академия, 2015.</w:t>
      </w:r>
    </w:p>
    <w:p w:rsidR="00A452E8" w:rsidRPr="001406A9" w:rsidRDefault="00A452E8" w:rsidP="00A452E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Style w:val="affffff"/>
          <w:rFonts w:ascii="Times New Roman" w:hAnsi="Times New Roman"/>
          <w:bCs/>
          <w:sz w:val="24"/>
          <w:szCs w:val="24"/>
          <w:highlight w:val="yellow"/>
        </w:rPr>
        <w:t>8. Череданова Л.Н.</w:t>
      </w:r>
      <w:r w:rsidRPr="001406A9">
        <w:rPr>
          <w:rFonts w:ascii="Times New Roman" w:hAnsi="Times New Roman"/>
          <w:sz w:val="24"/>
          <w:szCs w:val="24"/>
          <w:highlight w:val="yellow"/>
        </w:rPr>
        <w:t>Основы экономики и предпринимательства.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– М.: Академия, </w:t>
      </w:r>
      <w:r w:rsidRPr="001406A9">
        <w:rPr>
          <w:rFonts w:ascii="Times New Roman" w:hAnsi="Times New Roman"/>
          <w:sz w:val="24"/>
          <w:szCs w:val="24"/>
          <w:highlight w:val="yellow"/>
        </w:rPr>
        <w:t>2015.</w:t>
      </w:r>
    </w:p>
    <w:p w:rsidR="00A452E8" w:rsidRPr="00C827E5" w:rsidRDefault="00A452E8" w:rsidP="00A452E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9. Шимко П.Д. Экономика организации. Учебник и практикум для СПО. – М.: КН</w:t>
      </w:r>
      <w:r w:rsidRPr="001406A9">
        <w:rPr>
          <w:rFonts w:ascii="Times New Roman" w:hAnsi="Times New Roman"/>
          <w:sz w:val="24"/>
          <w:szCs w:val="24"/>
          <w:highlight w:val="yellow"/>
        </w:rPr>
        <w:t>О</w:t>
      </w:r>
      <w:r w:rsidR="006935B3" w:rsidRPr="001406A9">
        <w:rPr>
          <w:rFonts w:ascii="Times New Roman" w:hAnsi="Times New Roman"/>
          <w:sz w:val="24"/>
          <w:szCs w:val="24"/>
          <w:highlight w:val="yellow"/>
        </w:rPr>
        <w:t>РУС, 2016</w:t>
      </w:r>
      <w:r w:rsidRPr="001406A9">
        <w:rPr>
          <w:rFonts w:ascii="Times New Roman" w:hAnsi="Times New Roman"/>
          <w:sz w:val="24"/>
          <w:szCs w:val="24"/>
          <w:highlight w:val="yellow"/>
        </w:rPr>
        <w:t>.</w:t>
      </w:r>
      <w:r w:rsidRPr="00C827E5">
        <w:rPr>
          <w:rFonts w:ascii="Times New Roman" w:hAnsi="Times New Roman"/>
          <w:sz w:val="24"/>
          <w:szCs w:val="24"/>
        </w:rPr>
        <w:tab/>
      </w:r>
    </w:p>
    <w:p w:rsidR="00A452E8" w:rsidRPr="00C827E5" w:rsidRDefault="00A452E8" w:rsidP="00A452E8">
      <w:pPr>
        <w:keepNext/>
        <w:keepLines/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A452E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52E8" w:rsidRPr="00C827E5" w:rsidRDefault="00A452E8" w:rsidP="001406A9">
      <w:pPr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</w:r>
      <w:r w:rsidRPr="00C827E5">
        <w:rPr>
          <w:rFonts w:ascii="Times New Roman" w:hAnsi="Times New Roman"/>
          <w:b/>
          <w:bCs/>
          <w:sz w:val="24"/>
          <w:szCs w:val="24"/>
        </w:rPr>
        <w:t xml:space="preserve">КОНТРОЛЬ И ОЦЕНКА РЕЗУЛЬТАТОВ ОСВОЕНИЯ УЧЕБНОЙ </w:t>
      </w:r>
    </w:p>
    <w:p w:rsidR="00A452E8" w:rsidRPr="00C827E5" w:rsidRDefault="00A452E8" w:rsidP="001406A9">
      <w:pPr>
        <w:pStyle w:val="ae"/>
        <w:spacing w:after="0"/>
        <w:ind w:left="0"/>
        <w:jc w:val="center"/>
        <w:outlineLvl w:val="0"/>
        <w:rPr>
          <w:b/>
          <w:bCs/>
        </w:rPr>
      </w:pPr>
      <w:r w:rsidRPr="00C827E5">
        <w:rPr>
          <w:b/>
          <w:bCs/>
        </w:rPr>
        <w:t>ДИСЦИПЛИНЫ</w:t>
      </w:r>
    </w:p>
    <w:p w:rsidR="00A452E8" w:rsidRPr="00C827E5" w:rsidRDefault="00A452E8" w:rsidP="00A452E8">
      <w:pPr>
        <w:pStyle w:val="ae"/>
        <w:spacing w:after="0"/>
        <w:ind w:left="4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3322"/>
        <w:gridCol w:w="2192"/>
      </w:tblGrid>
      <w:tr w:rsidR="00A452E8" w:rsidRPr="00C827E5" w:rsidTr="00600B36">
        <w:tc>
          <w:tcPr>
            <w:tcW w:w="4219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402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3" w:type="dxa"/>
          </w:tcPr>
          <w:p w:rsidR="00A452E8" w:rsidRPr="00C827E5" w:rsidRDefault="00A452E8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A452E8" w:rsidRPr="00C827E5" w:rsidTr="00600B36">
        <w:tc>
          <w:tcPr>
            <w:tcW w:w="4219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основные типы экономических си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с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тем, рыночное ценообразование, в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и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ды конкуренции;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сущность и формы предприним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тельства, виды организаций;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понятие основных и оборотных фо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н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дов, их формирование;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понятие сметной стоимости объе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к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та;</w:t>
            </w:r>
          </w:p>
          <w:p w:rsidR="00A452E8" w:rsidRPr="00C827E5" w:rsidRDefault="00A452E8" w:rsidP="00600B36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системы оплаты труда;</w:t>
            </w:r>
          </w:p>
          <w:p w:rsidR="00A452E8" w:rsidRPr="00C827E5" w:rsidRDefault="00A452E8" w:rsidP="00600B36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особенности малых предприятий в структуре  производства;</w:t>
            </w:r>
          </w:p>
          <w:p w:rsidR="00A452E8" w:rsidRPr="00C827E5" w:rsidRDefault="00A452E8" w:rsidP="00600B36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особенности организации и успе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ш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ного функционирования малого пре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приятия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различать виды организаций, сопо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с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тавлять их деятельность в условиях рыночной экономики и делать выв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о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понимать сущность предприним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тельской деятельности;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объяснять основные экономические понятия и термины, называть соста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в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ляющие сметной стоимости;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использовать полученные знания для определения производительности тр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у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да, трудозатрат, заработной платы;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полученные знания в своей профессиональной деятельн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A452E8" w:rsidRPr="00C827E5" w:rsidRDefault="00A452E8" w:rsidP="00600B36">
            <w:pPr>
              <w:pStyle w:val="Default"/>
              <w:jc w:val="both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определять  критерии, позволяющие относить предприятия к м</w:t>
            </w:r>
            <w:r w:rsidRPr="00C827E5">
              <w:rPr>
                <w:bCs/>
                <w:color w:val="auto"/>
              </w:rPr>
              <w:t>а</w:t>
            </w:r>
            <w:r w:rsidRPr="00C827E5">
              <w:rPr>
                <w:bCs/>
                <w:color w:val="auto"/>
              </w:rPr>
              <w:t>лым;</w:t>
            </w:r>
          </w:p>
          <w:p w:rsidR="00A452E8" w:rsidRPr="00C827E5" w:rsidRDefault="00A452E8" w:rsidP="00600B36">
            <w:pPr>
              <w:pStyle w:val="Default"/>
              <w:jc w:val="both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оценивать состояние конкурен</w:t>
            </w:r>
            <w:r w:rsidRPr="00C827E5">
              <w:rPr>
                <w:bCs/>
                <w:color w:val="auto"/>
              </w:rPr>
              <w:t>т</w:t>
            </w:r>
            <w:r w:rsidRPr="00C827E5">
              <w:rPr>
                <w:bCs/>
                <w:color w:val="auto"/>
              </w:rPr>
              <w:t>ной среды;</w:t>
            </w:r>
          </w:p>
          <w:p w:rsidR="00A452E8" w:rsidRPr="00AE0136" w:rsidRDefault="00A452E8" w:rsidP="00600B36">
            <w:pPr>
              <w:pStyle w:val="53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Style w:val="54"/>
                <w:bCs/>
                <w:sz w:val="24"/>
                <w:szCs w:val="24"/>
              </w:rPr>
            </w:pPr>
            <w:r w:rsidRPr="00AE0136">
              <w:rPr>
                <w:rFonts w:ascii="Times New Roman" w:hAnsi="Times New Roman"/>
                <w:sz w:val="24"/>
                <w:szCs w:val="24"/>
              </w:rPr>
              <w:t>- производить калькулирование затрат на производство изделия (услуги) м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0136">
              <w:rPr>
                <w:rFonts w:ascii="Times New Roman" w:hAnsi="Times New Roman"/>
                <w:sz w:val="24"/>
                <w:szCs w:val="24"/>
              </w:rPr>
              <w:t>лого предприятия;</w:t>
            </w:r>
          </w:p>
          <w:p w:rsidR="00A452E8" w:rsidRPr="00C827E5" w:rsidRDefault="00A452E8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составлять  сметы для выполн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работ;</w:t>
            </w:r>
          </w:p>
          <w:p w:rsidR="00A452E8" w:rsidRPr="00C827E5" w:rsidRDefault="00A452E8" w:rsidP="00600B36">
            <w:pPr>
              <w:pStyle w:val="Default"/>
              <w:jc w:val="both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 определять виды работ и виды пр</w:t>
            </w:r>
            <w:r w:rsidRPr="00C827E5">
              <w:rPr>
                <w:bCs/>
                <w:color w:val="auto"/>
              </w:rPr>
              <w:t>о</w:t>
            </w:r>
            <w:r w:rsidRPr="00C827E5">
              <w:rPr>
                <w:bCs/>
                <w:color w:val="auto"/>
              </w:rPr>
              <w:t>дукции предприятия,  схему их техн</w:t>
            </w:r>
            <w:r w:rsidRPr="00C827E5">
              <w:rPr>
                <w:bCs/>
                <w:color w:val="auto"/>
              </w:rPr>
              <w:t>о</w:t>
            </w:r>
            <w:r w:rsidRPr="00C827E5">
              <w:rPr>
                <w:bCs/>
                <w:color w:val="auto"/>
              </w:rPr>
              <w:t>логического производства;</w:t>
            </w:r>
          </w:p>
          <w:p w:rsidR="00A452E8" w:rsidRPr="00C827E5" w:rsidRDefault="00A452E8" w:rsidP="00600B36">
            <w:pPr>
              <w:pStyle w:val="Default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рассчитывать заработную плату ра</w:t>
            </w:r>
            <w:r w:rsidRPr="00C827E5">
              <w:rPr>
                <w:bCs/>
                <w:color w:val="auto"/>
              </w:rPr>
              <w:t>з</w:t>
            </w:r>
            <w:r w:rsidRPr="00C827E5">
              <w:rPr>
                <w:bCs/>
                <w:color w:val="auto"/>
              </w:rPr>
              <w:t>ных систем оплаты труда</w:t>
            </w:r>
          </w:p>
        </w:tc>
        <w:tc>
          <w:tcPr>
            <w:tcW w:w="3402" w:type="dxa"/>
          </w:tcPr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сопоставляет виды организ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ций и делает правильные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воды о их деятельности в 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ночной экономике;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предъявляет понимание сущности предпринимател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ской деятельности;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владеет основными экон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мическими понятиями и те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минами, использует их в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фессиональной деятел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составляет сметы для выпо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нения работ;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определяет производител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ность труда, трудозатраты, заработную плату;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калькуляцию на производство изделия и услуг малого предприятия;</w:t>
            </w:r>
          </w:p>
          <w:p w:rsidR="00A452E8" w:rsidRPr="00C827E5" w:rsidRDefault="00A452E8" w:rsidP="00600B36">
            <w:pPr>
              <w:pStyle w:val="Default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определяет  критерии, позв</w:t>
            </w:r>
            <w:r w:rsidRPr="00C827E5">
              <w:rPr>
                <w:bCs/>
                <w:color w:val="auto"/>
              </w:rPr>
              <w:t>о</w:t>
            </w:r>
            <w:r w:rsidRPr="00C827E5">
              <w:rPr>
                <w:bCs/>
                <w:color w:val="auto"/>
              </w:rPr>
              <w:t>ляющие относить предпр</w:t>
            </w:r>
            <w:r w:rsidRPr="00C827E5">
              <w:rPr>
                <w:bCs/>
                <w:color w:val="auto"/>
              </w:rPr>
              <w:t>и</w:t>
            </w:r>
            <w:r w:rsidRPr="00C827E5">
              <w:rPr>
                <w:bCs/>
                <w:color w:val="auto"/>
              </w:rPr>
              <w:t>ятия к малым;</w:t>
            </w:r>
          </w:p>
          <w:p w:rsidR="00A452E8" w:rsidRPr="00C827E5" w:rsidRDefault="00A452E8" w:rsidP="00600B36">
            <w:pPr>
              <w:pStyle w:val="Default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 оценивает состояние конк</w:t>
            </w:r>
            <w:r w:rsidRPr="00C827E5">
              <w:rPr>
                <w:bCs/>
                <w:color w:val="auto"/>
              </w:rPr>
              <w:t>у</w:t>
            </w:r>
            <w:r w:rsidRPr="00C827E5">
              <w:rPr>
                <w:bCs/>
                <w:color w:val="auto"/>
              </w:rPr>
              <w:t>рентной среды;</w:t>
            </w:r>
          </w:p>
          <w:p w:rsidR="00A452E8" w:rsidRPr="00C827E5" w:rsidRDefault="00A452E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 составляет  сметы для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полнения работ;</w:t>
            </w:r>
          </w:p>
          <w:p w:rsidR="00A452E8" w:rsidRPr="00C827E5" w:rsidRDefault="00A452E8" w:rsidP="00600B36">
            <w:pPr>
              <w:pStyle w:val="Default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 определяет виды работ предприятия и виды проду</w:t>
            </w:r>
            <w:r w:rsidRPr="00C827E5">
              <w:rPr>
                <w:bCs/>
                <w:color w:val="auto"/>
              </w:rPr>
              <w:t>к</w:t>
            </w:r>
            <w:r w:rsidRPr="00C827E5">
              <w:rPr>
                <w:bCs/>
                <w:color w:val="auto"/>
              </w:rPr>
              <w:t>ции предприятия,  схему их технологического производс</w:t>
            </w:r>
            <w:r w:rsidRPr="00C827E5">
              <w:rPr>
                <w:bCs/>
                <w:color w:val="auto"/>
              </w:rPr>
              <w:t>т</w:t>
            </w:r>
            <w:r w:rsidRPr="00C827E5">
              <w:rPr>
                <w:bCs/>
                <w:color w:val="auto"/>
              </w:rPr>
              <w:t>ва;</w:t>
            </w:r>
          </w:p>
          <w:p w:rsidR="00A452E8" w:rsidRPr="00C827E5" w:rsidRDefault="00A452E8" w:rsidP="00600B36">
            <w:pPr>
              <w:pStyle w:val="Default"/>
              <w:rPr>
                <w:bCs/>
                <w:color w:val="auto"/>
              </w:rPr>
            </w:pPr>
            <w:r w:rsidRPr="00C827E5">
              <w:rPr>
                <w:bCs/>
                <w:color w:val="auto"/>
              </w:rPr>
              <w:t>- рассчитывает заработную плату различных систем опл</w:t>
            </w:r>
            <w:r w:rsidRPr="00C827E5">
              <w:rPr>
                <w:bCs/>
                <w:color w:val="auto"/>
              </w:rPr>
              <w:t>а</w:t>
            </w:r>
            <w:r w:rsidRPr="00C827E5">
              <w:rPr>
                <w:bCs/>
                <w:color w:val="auto"/>
              </w:rPr>
              <w:t>ты труда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A452E8" w:rsidRPr="00C827E5" w:rsidRDefault="00A452E8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 xml:space="preserve">Оценка </w:t>
            </w:r>
          </w:p>
          <w:p w:rsidR="00A452E8" w:rsidRPr="00C827E5" w:rsidRDefault="00A452E8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результатов в</w:t>
            </w:r>
            <w:r w:rsidRPr="00C827E5">
              <w:rPr>
                <w:color w:val="000000"/>
                <w:lang w:eastAsia="en-US"/>
              </w:rPr>
              <w:t>ы</w:t>
            </w:r>
            <w:r w:rsidRPr="00C827E5">
              <w:rPr>
                <w:color w:val="000000"/>
                <w:lang w:eastAsia="en-US"/>
              </w:rPr>
              <w:t>полнения:</w:t>
            </w:r>
          </w:p>
          <w:p w:rsidR="00A452E8" w:rsidRPr="00C827E5" w:rsidRDefault="00A452E8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практической р</w:t>
            </w:r>
            <w:r w:rsidRPr="00C827E5">
              <w:rPr>
                <w:color w:val="000000"/>
                <w:lang w:eastAsia="en-US"/>
              </w:rPr>
              <w:t>а</w:t>
            </w:r>
            <w:r w:rsidRPr="00C827E5">
              <w:rPr>
                <w:color w:val="000000"/>
                <w:lang w:eastAsia="en-US"/>
              </w:rPr>
              <w:t>боты;</w:t>
            </w:r>
          </w:p>
          <w:p w:rsidR="00A452E8" w:rsidRPr="00C827E5" w:rsidRDefault="00A452E8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контрольной р</w:t>
            </w:r>
            <w:r w:rsidRPr="00C827E5">
              <w:rPr>
                <w:color w:val="000000"/>
                <w:lang w:eastAsia="en-US"/>
              </w:rPr>
              <w:t>а</w:t>
            </w:r>
            <w:r w:rsidRPr="00C827E5">
              <w:rPr>
                <w:color w:val="000000"/>
                <w:lang w:eastAsia="en-US"/>
              </w:rPr>
              <w:t>боты;</w:t>
            </w:r>
          </w:p>
          <w:p w:rsidR="00A452E8" w:rsidRPr="00C827E5" w:rsidRDefault="00A452E8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тестирования</w:t>
            </w:r>
          </w:p>
          <w:p w:rsidR="00A452E8" w:rsidRPr="00C827E5" w:rsidRDefault="00A452E8" w:rsidP="00600B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A452E8" w:rsidRPr="00C827E5" w:rsidRDefault="00A452E8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.18.</w:t>
      </w: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06A02" w:rsidRPr="00C827E5" w:rsidRDefault="00306A02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 08 ОХРАНА ТРУДА</w:t>
      </w:r>
    </w:p>
    <w:p w:rsidR="00306A02" w:rsidRPr="00C827E5" w:rsidRDefault="00306A02" w:rsidP="00306A0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  <w:r w:rsidRPr="00C827E5">
        <w:rPr>
          <w:rFonts w:ascii="Times New Roman" w:hAnsi="Times New Roman"/>
          <w:bCs/>
          <w:sz w:val="24"/>
          <w:szCs w:val="24"/>
        </w:rPr>
        <w:br w:type="page"/>
      </w:r>
    </w:p>
    <w:p w:rsidR="00306A02" w:rsidRPr="00C827E5" w:rsidRDefault="00306A02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306A02" w:rsidRPr="00C827E5" w:rsidTr="00600B36">
        <w:trPr>
          <w:trHeight w:val="1013"/>
        </w:trPr>
        <w:tc>
          <w:tcPr>
            <w:tcW w:w="8613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ПРИМЕРНОЙ РАБОЧЕЙ ПРОГРАММЫ УЧЕБНОЙ ДИСЦИПЛИНЫ</w:t>
            </w:r>
          </w:p>
        </w:tc>
        <w:tc>
          <w:tcPr>
            <w:tcW w:w="742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c>
          <w:tcPr>
            <w:tcW w:w="8613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2. СТРУКТУРА И СОДЕРЖАНИЕ УЧЕБНОЙ ДИСЦИПЛИНЫ </w:t>
            </w:r>
          </w:p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780"/>
        </w:trPr>
        <w:tc>
          <w:tcPr>
            <w:tcW w:w="8613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742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c>
          <w:tcPr>
            <w:tcW w:w="8613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ЦИПЛИНЫ</w:t>
            </w:r>
          </w:p>
        </w:tc>
        <w:tc>
          <w:tcPr>
            <w:tcW w:w="742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ab/>
        <w:t>1. ОБЩАЯ ХАРАКТЕРИСТИКА ПРИМЕРНОЙ РАБОЧЕЙ ПРОГРАММЫ УЧЕБНОЙ ДИСЦИПЛИНЫ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sz w:val="24"/>
          <w:szCs w:val="24"/>
        </w:rPr>
        <w:tab/>
      </w:r>
    </w:p>
    <w:p w:rsidR="00306A02" w:rsidRPr="00C827E5" w:rsidRDefault="00306A02" w:rsidP="00306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Учебная дисциплина «ОХРАНА ТРУДА» является обязательной частью общепр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 xml:space="preserve">фессионального цикла примерной основной образовательной программы в соответствии с ФГОС </w:t>
      </w:r>
      <w:r w:rsidR="00E04218" w:rsidRPr="00C827E5">
        <w:rPr>
          <w:rFonts w:ascii="Times New Roman" w:hAnsi="Times New Roman"/>
          <w:sz w:val="24"/>
          <w:szCs w:val="24"/>
        </w:rPr>
        <w:t>15.02.14 Оснащение средствами автоматизации технологических процессов и прои</w:t>
      </w:r>
      <w:r w:rsidR="00E04218" w:rsidRPr="00C827E5">
        <w:rPr>
          <w:rFonts w:ascii="Times New Roman" w:hAnsi="Times New Roman"/>
          <w:sz w:val="24"/>
          <w:szCs w:val="24"/>
        </w:rPr>
        <w:t>з</w:t>
      </w:r>
      <w:r w:rsidR="00E04218" w:rsidRPr="00C827E5">
        <w:rPr>
          <w:rFonts w:ascii="Times New Roman" w:hAnsi="Times New Roman"/>
          <w:sz w:val="24"/>
          <w:szCs w:val="24"/>
        </w:rPr>
        <w:t xml:space="preserve">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06A02" w:rsidRPr="00C827E5" w:rsidRDefault="00306A02" w:rsidP="00306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 w:rsidRPr="00C827E5">
        <w:rPr>
          <w:rFonts w:ascii="Times New Roman" w:hAnsi="Times New Roman"/>
          <w:sz w:val="24"/>
          <w:szCs w:val="24"/>
        </w:rPr>
        <w:t xml:space="preserve">«ОХРАНА ТРУДА»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учебными дисциплинами общ</w:t>
      </w:r>
      <w:r w:rsidRPr="00C827E5">
        <w:rPr>
          <w:rFonts w:ascii="Times New Roman" w:hAnsi="Times New Roman"/>
          <w:color w:val="000000"/>
          <w:sz w:val="24"/>
          <w:szCs w:val="24"/>
        </w:rPr>
        <w:t>е</w:t>
      </w:r>
      <w:r w:rsidRPr="00C827E5">
        <w:rPr>
          <w:rFonts w:ascii="Times New Roman" w:hAnsi="Times New Roman"/>
          <w:color w:val="000000"/>
          <w:sz w:val="24"/>
          <w:szCs w:val="24"/>
        </w:rPr>
        <w:t>профессионального цикла обеспечивает формирование общих и профессиональных комп</w:t>
      </w:r>
      <w:r w:rsidRPr="00C827E5">
        <w:rPr>
          <w:rFonts w:ascii="Times New Roman" w:hAnsi="Times New Roman"/>
          <w:color w:val="000000"/>
          <w:sz w:val="24"/>
          <w:szCs w:val="24"/>
        </w:rPr>
        <w:t>е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тенций для дальнейшего освоения </w:t>
      </w:r>
      <w:r w:rsidRPr="00C827E5">
        <w:rPr>
          <w:rFonts w:ascii="Times New Roman" w:hAnsi="Times New Roman"/>
          <w:sz w:val="24"/>
          <w:szCs w:val="24"/>
        </w:rPr>
        <w:t xml:space="preserve">профессиональных модулей.  </w:t>
      </w:r>
    </w:p>
    <w:p w:rsidR="00306A02" w:rsidRPr="00C827E5" w:rsidRDefault="00306A02" w:rsidP="00306A0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1.2. Цель и планируемые результаты освоения дисциплины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3874"/>
        <w:gridCol w:w="4667"/>
      </w:tblGrid>
      <w:tr w:rsidR="00306A02" w:rsidRPr="0032210C" w:rsidTr="0032210C">
        <w:tc>
          <w:tcPr>
            <w:tcW w:w="1101" w:type="dxa"/>
          </w:tcPr>
          <w:p w:rsidR="00306A02" w:rsidRPr="0032210C" w:rsidRDefault="00306A02" w:rsidP="00322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969" w:type="dxa"/>
          </w:tcPr>
          <w:p w:rsidR="00306A02" w:rsidRPr="0032210C" w:rsidRDefault="00306A02" w:rsidP="00322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784" w:type="dxa"/>
          </w:tcPr>
          <w:p w:rsidR="00306A02" w:rsidRPr="0032210C" w:rsidRDefault="00306A02" w:rsidP="00322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10C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306A02" w:rsidRPr="0032210C" w:rsidTr="0032210C">
        <w:tc>
          <w:tcPr>
            <w:tcW w:w="1101" w:type="dxa"/>
          </w:tcPr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ОК 01. ОК 02. ОК 03.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ПК 1.1.- ПК 1.5.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ПК 2.1.-ПК 2.5.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ПК 3.1.-ПК 3.5.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ПК 4.1.-ПК 4.5.</w:t>
            </w: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32210C" w:rsidRDefault="00306A02" w:rsidP="00322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вести документацию установле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н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ного образца по охране труда, с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о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блюдать сроки ее заполнения и у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с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ловия хранения;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использовать средства коллекти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в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ной и индивидуальной защиты;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определять и проводить анализ опасных и вредных факторов в сфере профессиональной деятел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ь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оценивать состояние техники безопасности на производственном объекте;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применять безопасные приемы труда на территории организации и в производственных помещениях;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проводить аттестацию рабочих мест по условиям труда и травм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о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безопасности;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инструктировать подчиненных работников (персонал) по вопросам техники безопасности;</w:t>
            </w:r>
          </w:p>
          <w:p w:rsidR="00306A02" w:rsidRPr="0032210C" w:rsidRDefault="00306A02" w:rsidP="0032210C">
            <w:pPr>
              <w:pStyle w:val="Default"/>
              <w:jc w:val="both"/>
              <w:rPr>
                <w:bCs/>
                <w:color w:val="auto"/>
              </w:rPr>
            </w:pPr>
            <w:r w:rsidRPr="00C827E5">
              <w:t>- соблюдать правила безопасности труда, производственной санитарии и пожарной безопасности.</w:t>
            </w:r>
          </w:p>
        </w:tc>
        <w:tc>
          <w:tcPr>
            <w:tcW w:w="4784" w:type="dxa"/>
          </w:tcPr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 xml:space="preserve">- законодательство в области охраны труда; 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нормативные документы по охране труда, основы профгигиены, профсанитарии;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правила и нормы охраны труда, техники безопасности, личной и производственной - санитарии и противопожарной защиты;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правовые и организационные основы о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х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раны труда в организации, систему мер по безопасной эксплуатации опасных прои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з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водственных объектов и снижению вредн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о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го воздействия на окружающую среду, профилактические мероприятия по технике безопасности и производственной санит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а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рии;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возможные опасные и вредные факторы и средства защиты;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действие токсичных веществ на организм человека;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категорирование производств по взрыво-пожароопасности;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меры предупреждения пожаров и взр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ы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 xml:space="preserve">вов; 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общие требования безопасности на терр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и</w:t>
            </w:r>
            <w:r w:rsidRPr="0032210C">
              <w:rPr>
                <w:rFonts w:ascii="Times New Roman" w:hAnsi="Times New Roman"/>
                <w:sz w:val="24"/>
                <w:szCs w:val="24"/>
              </w:rPr>
              <w:t>тории организации и производственных помещениях;</w:t>
            </w:r>
          </w:p>
          <w:p w:rsidR="00306A02" w:rsidRPr="0032210C" w:rsidRDefault="00306A02" w:rsidP="0032210C">
            <w:pPr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>- порядок хранения и использования средств коллективной и индивидуальной защиты;</w:t>
            </w:r>
          </w:p>
          <w:p w:rsidR="00306A02" w:rsidRPr="0032210C" w:rsidRDefault="00306A02" w:rsidP="00600B36">
            <w:pPr>
              <w:rPr>
                <w:rFonts w:ascii="Times New Roman" w:hAnsi="Times New Roman"/>
                <w:sz w:val="24"/>
                <w:szCs w:val="24"/>
              </w:rPr>
            </w:pPr>
            <w:r w:rsidRPr="0032210C">
              <w:rPr>
                <w:rFonts w:ascii="Times New Roman" w:hAnsi="Times New Roman"/>
                <w:sz w:val="24"/>
                <w:szCs w:val="24"/>
              </w:rPr>
              <w:t xml:space="preserve">- предельно допустимые концентрации вредных веществ </w:t>
            </w:r>
          </w:p>
        </w:tc>
      </w:tr>
    </w:tbl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vAlign w:val="center"/>
            <w:hideMark/>
          </w:tcPr>
          <w:p w:rsidR="00306A02" w:rsidRPr="00C827E5" w:rsidRDefault="006D6423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30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306A02" w:rsidRPr="00C827E5" w:rsidTr="00600B36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06A02" w:rsidRPr="00C827E5" w:rsidRDefault="006D6423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18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D6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footnoteReference w:id="55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56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306A02" w:rsidRPr="00C827E5" w:rsidRDefault="00306A02" w:rsidP="00306A02">
      <w:pPr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306A02" w:rsidRPr="00C827E5" w:rsidSect="00600B36">
          <w:footerReference w:type="default" r:id="rId64"/>
          <w:pgSz w:w="11906" w:h="16838"/>
          <w:pgMar w:top="1134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:rsidR="00306A02" w:rsidRPr="00C827E5" w:rsidRDefault="00306A02" w:rsidP="00306A02">
      <w:pPr>
        <w:pStyle w:val="Default"/>
        <w:rPr>
          <w:color w:val="auto"/>
        </w:rPr>
      </w:pPr>
      <w:r w:rsidRPr="00C827E5">
        <w:rPr>
          <w:b/>
          <w:color w:val="auto"/>
        </w:rPr>
        <w:t>2.2.Тематический план и содержание учебной дисциплины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9370"/>
        <w:gridCol w:w="986"/>
        <w:gridCol w:w="1976"/>
      </w:tblGrid>
      <w:tr w:rsidR="00306A02" w:rsidRPr="00C827E5" w:rsidTr="00600B36">
        <w:trPr>
          <w:trHeight w:val="20"/>
        </w:trPr>
        <w:tc>
          <w:tcPr>
            <w:tcW w:w="2518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9370" w:type="dxa"/>
          </w:tcPr>
          <w:p w:rsidR="00306A02" w:rsidRPr="00C827E5" w:rsidRDefault="00306A02" w:rsidP="00600B36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827E5">
              <w:rPr>
                <w:b/>
                <w:bCs/>
                <w:color w:val="auto"/>
              </w:rPr>
              <w:t>Содержание учебного материала и формы организации</w:t>
            </w:r>
          </w:p>
          <w:p w:rsidR="00306A02" w:rsidRPr="00C827E5" w:rsidRDefault="00306A02" w:rsidP="00600B36">
            <w:pPr>
              <w:pStyle w:val="Default"/>
              <w:jc w:val="center"/>
              <w:rPr>
                <w:color w:val="auto"/>
              </w:rPr>
            </w:pPr>
            <w:r w:rsidRPr="00C827E5">
              <w:rPr>
                <w:b/>
                <w:bCs/>
                <w:color w:val="auto"/>
              </w:rPr>
              <w:t>деятельности обучающихся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7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форм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рованию кот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рых способс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вует элемент программы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06A02" w:rsidRPr="00C827E5" w:rsidTr="00600B36">
        <w:trPr>
          <w:trHeight w:val="20"/>
        </w:trPr>
        <w:tc>
          <w:tcPr>
            <w:tcW w:w="11888" w:type="dxa"/>
            <w:gridSpan w:val="2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Раздел 1. Государственная политика в области охраны труда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 w:val="restart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Требования охраны труда</w:t>
            </w: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1.1- ПК 1.5.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2.1- ПК 2.5.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3.1- ПК 3.5.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4.1- ПК 4.5.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Основные направления государственной политики в области охраны труда. Госуда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ственные нормативные требования охраны труда.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Нормативные документы по охране труда и здоровья. Обязанности работника в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ласти охраны труда.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Обучение работников безопасным методам труда на производстве.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 w:val="restart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Обеспечение прав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работников на охрану труда</w:t>
            </w: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  <w:shd w:val="clear" w:color="auto" w:fill="FFFFFF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  <w:shd w:val="clear" w:color="auto" w:fill="FFFFFF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1.1- ПК 1.5.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2.1- ПК 2.5.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3.1- ПК 3.5.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4.1- ПК 4.5.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pStyle w:val="20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1. Право и гарантии работника на труд,  отвечающий требованиям безопасности труда.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23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Обеспечение работников средствами индивидуальной защиты.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9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Причины возникновений, расследование и учет несчастных случаев и професси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нальных заболеваний.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11888" w:type="dxa"/>
            <w:gridSpan w:val="2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Раздел 2. Производственная безопасность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76" w:type="dxa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 w:val="restart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2.1.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Производственный травматизм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76" w:type="dxa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1.1- ПК 1.5.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2.1- ПК 2.5.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3.1- ПК 3.5.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4.1- ПК 4.5.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Классификация опасных и вредных факторов и травм. Средства коллективной защиты от травм.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Профилактика профессиональных заболеваний. Первая помощь при несчастных сл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чаях.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Методы анализа травматизма и профессиональных заболеваний на предприятии.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Оказание первой помощи при различных травмах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 w:val="restart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2.2.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Безопасность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технологических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процессов</w:t>
            </w: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76" w:type="dxa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1.1- ПК 1.5.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2.1- ПК 2.5.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3.1- ПК 3.5.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4.1- ПК 4.5.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Безопасность технологического оборудования и инструмента. Радиационная безопа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ность. Обеспечение безопасности от несанкционированных действий персонала и п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сторонних лиц на производстве.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5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Проверка соблюдения требований безопасности и охраны труда в проектном док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ментации.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Экспертиза проектной документации. Порядок обследования зданий и сооружений и его документирования.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Оценка состояния техники безопасности на производственном объекте.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11888" w:type="dxa"/>
            <w:gridSpan w:val="2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Производственная санитария </w:t>
            </w:r>
          </w:p>
        </w:tc>
        <w:tc>
          <w:tcPr>
            <w:tcW w:w="986" w:type="dxa"/>
          </w:tcPr>
          <w:p w:rsidR="00306A02" w:rsidRPr="00C827E5" w:rsidRDefault="00306A02" w:rsidP="006D6423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D64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6"/>
        </w:trPr>
        <w:tc>
          <w:tcPr>
            <w:tcW w:w="2518" w:type="dxa"/>
            <w:vMerge w:val="restart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3.1.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производственной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санитарии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306A02" w:rsidRPr="00C827E5" w:rsidRDefault="006D6423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6" w:type="dxa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1.1- ПК 1.5.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2.1- ПК 2.5.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3.1- ПК 3.5.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4.1- ПК 4.5.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Основы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производственной санитарии и гигиены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. Гигиеническая оценка условий 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да. Правила личной гигиены и производственной санитарии.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Микроклимат на рабочих местах и меры его обеспечения.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Освещение производственных помещений.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4. Вредные вещества и меры защиты. Предельно допустимые концентрации.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Требования электробезопасности.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Оценка состояния производственной санитарии и гигиены на рабочем месте.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 w:val="restart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3.2.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Средства 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индивидуальной 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защиты </w:t>
            </w: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86" w:type="dxa"/>
            <w:vMerge w:val="restart"/>
          </w:tcPr>
          <w:p w:rsidR="00306A02" w:rsidRPr="00C827E5" w:rsidRDefault="006D6423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6" w:type="dxa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1.1- ПК 1.5.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2.1- ПК 2.5.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3.1- ПК 3.5.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4.1- ПК 4.5.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Классификация средств индивидуальной защиты. Спецодежда. Спецобувь. Средства индивидуальной защиты рук и органов дыхания.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Средства индивидуальной защиты от поражения электрическим током.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Методы защиты от шума. Методы защиты от ионизирующих излучений. Дозиметр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ческий контроль.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Использование средств индивидуальной и групповой защиты.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 w:val="restart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3.3.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Охраны труда при </w:t>
            </w:r>
          </w:p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работе с вычисл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тельной техникой</w:t>
            </w: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86" w:type="dxa"/>
            <w:vMerge w:val="restart"/>
          </w:tcPr>
          <w:p w:rsidR="00306A02" w:rsidRPr="00C827E5" w:rsidRDefault="006D6423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6" w:type="dxa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1.1- ПК 1.5.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2.1- ПК 2.5.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3.1- ПК 3.5.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4.1- ПК 4.5.</w:t>
            </w: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Требования, предъявляемые к персональным ЭВМ. Организация рабочих мест пол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зователей персональных ЭВМ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Влияние персональных ЭВМ и устройств визуального отображения на пользователей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3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Рекомендации по обеспечению безопасности при работе с персональным ЭВМ </w:t>
            </w:r>
          </w:p>
        </w:tc>
        <w:tc>
          <w:tcPr>
            <w:tcW w:w="98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2518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70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Составить комплексы профилактических упражнений для оп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раторов персональных ЭВМ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vMerge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11888" w:type="dxa"/>
            <w:gridSpan w:val="2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8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73"/>
        </w:trPr>
        <w:tc>
          <w:tcPr>
            <w:tcW w:w="11888" w:type="dxa"/>
            <w:gridSpan w:val="2"/>
          </w:tcPr>
          <w:p w:rsidR="00306A02" w:rsidRPr="00C827E5" w:rsidRDefault="00306A02" w:rsidP="00600B36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86" w:type="dxa"/>
          </w:tcPr>
          <w:p w:rsidR="00306A02" w:rsidRPr="00C827E5" w:rsidRDefault="006D6423" w:rsidP="00600B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976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06A02" w:rsidRPr="00C827E5" w:rsidRDefault="00306A02" w:rsidP="00306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306A02" w:rsidRPr="00C827E5" w:rsidSect="00600B36">
          <w:footerReference w:type="default" r:id="rId65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306A02" w:rsidRPr="00C827E5" w:rsidRDefault="00306A02" w:rsidP="00306A02">
      <w:pPr>
        <w:pStyle w:val="1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3. УСЛОВИЯ РЕАЛИЗАЦИИ ПРОГРАММЫ УЧЕБНОЙ ДИСЦИПЛИНЫ</w:t>
      </w:r>
    </w:p>
    <w:p w:rsidR="00306A02" w:rsidRPr="00C827E5" w:rsidRDefault="00306A02" w:rsidP="00306A02">
      <w:pPr>
        <w:keepNext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1406A9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306A02" w:rsidRPr="00C827E5" w:rsidRDefault="00306A02" w:rsidP="00306A02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Кабинет «Охрана труда»</w:t>
      </w:r>
      <w:r w:rsidRPr="00C827E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827E5">
        <w:rPr>
          <w:rFonts w:ascii="Times New Roman" w:hAnsi="Times New Roman"/>
          <w:bCs/>
          <w:sz w:val="24"/>
          <w:szCs w:val="24"/>
        </w:rPr>
        <w:t xml:space="preserve">оснащенный оборудованием и техническими средствами обучения: </w:t>
      </w:r>
      <w:r w:rsidRPr="00C827E5">
        <w:rPr>
          <w:rFonts w:ascii="Times New Roman" w:hAnsi="Times New Roman"/>
          <w:sz w:val="24"/>
          <w:szCs w:val="24"/>
        </w:rPr>
        <w:t>посадочные места по количеству обучающихся; доска классная трехсекцио</w:t>
      </w:r>
      <w:r w:rsidRPr="00C827E5">
        <w:rPr>
          <w:rFonts w:ascii="Times New Roman" w:hAnsi="Times New Roman"/>
          <w:sz w:val="24"/>
          <w:szCs w:val="24"/>
        </w:rPr>
        <w:t>н</w:t>
      </w:r>
      <w:r w:rsidRPr="00C827E5">
        <w:rPr>
          <w:rFonts w:ascii="Times New Roman" w:hAnsi="Times New Roman"/>
          <w:sz w:val="24"/>
          <w:szCs w:val="24"/>
        </w:rPr>
        <w:t>ная; рабочее место преподавателя, оборудованное ПК с программным обеспечением;  LCD тел</w:t>
      </w:r>
      <w:r w:rsidRPr="00C827E5">
        <w:rPr>
          <w:rFonts w:ascii="Times New Roman" w:hAnsi="Times New Roman"/>
          <w:sz w:val="24"/>
          <w:szCs w:val="24"/>
        </w:rPr>
        <w:t>е</w:t>
      </w:r>
      <w:r w:rsidRPr="00C827E5">
        <w:rPr>
          <w:rFonts w:ascii="Times New Roman" w:hAnsi="Times New Roman"/>
          <w:sz w:val="24"/>
          <w:szCs w:val="24"/>
        </w:rPr>
        <w:t>визор; комплект учебно-методической документации (учебники и учебные пособия, инс</w:t>
      </w:r>
      <w:r w:rsidRPr="00C827E5">
        <w:rPr>
          <w:rFonts w:ascii="Times New Roman" w:hAnsi="Times New Roman"/>
          <w:sz w:val="24"/>
          <w:szCs w:val="24"/>
        </w:rPr>
        <w:t>т</w:t>
      </w:r>
      <w:r w:rsidRPr="00C827E5">
        <w:rPr>
          <w:rFonts w:ascii="Times New Roman" w:hAnsi="Times New Roman"/>
          <w:sz w:val="24"/>
          <w:szCs w:val="24"/>
        </w:rPr>
        <w:t>рукции к практическим работам); наглядные пособия (наборы плакатов и электронные изд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ния.</w:t>
      </w:r>
    </w:p>
    <w:p w:rsidR="00306A02" w:rsidRPr="00C827E5" w:rsidRDefault="00306A02" w:rsidP="00306A02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6A02" w:rsidRPr="00C827E5" w:rsidRDefault="00306A02" w:rsidP="001406A9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306A02" w:rsidRPr="00C827E5" w:rsidRDefault="00306A02" w:rsidP="00306A02">
      <w:pPr>
        <w:keepNext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Для реализации программы библиотечный фонд образовательной организации должен иметь издания:</w:t>
      </w:r>
    </w:p>
    <w:p w:rsidR="00306A02" w:rsidRPr="00C827E5" w:rsidRDefault="00306A02" w:rsidP="00306A02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1406A9">
      <w:pPr>
        <w:keepNext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3.2.1. Печатные издания </w:t>
      </w:r>
      <w:r w:rsidRPr="00C827E5">
        <w:rPr>
          <w:rStyle w:val="ac"/>
          <w:rFonts w:ascii="Times New Roman" w:hAnsi="Times New Roman"/>
          <w:b/>
          <w:sz w:val="24"/>
          <w:szCs w:val="24"/>
        </w:rPr>
        <w:footnoteReference w:id="57"/>
      </w:r>
    </w:p>
    <w:p w:rsidR="00306A02" w:rsidRPr="001406A9" w:rsidRDefault="00306A02" w:rsidP="00C917FC">
      <w:pPr>
        <w:pStyle w:val="ae"/>
        <w:keepNext/>
        <w:keepLines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highlight w:val="yellow"/>
        </w:rPr>
      </w:pPr>
      <w:r w:rsidRPr="001406A9">
        <w:rPr>
          <w:highlight w:val="yellow"/>
        </w:rPr>
        <w:t>Беляков Г.И. Охрана труда и техника безопасности 3-е изд., пер. и доп. Учебник для СПО. – М.: Высшая школа, 2017.</w:t>
      </w:r>
    </w:p>
    <w:p w:rsidR="00306A02" w:rsidRPr="001406A9" w:rsidRDefault="00306A02" w:rsidP="00C917FC">
      <w:pPr>
        <w:pStyle w:val="ae"/>
        <w:keepNext/>
        <w:numPr>
          <w:ilvl w:val="0"/>
          <w:numId w:val="55"/>
        </w:numPr>
        <w:spacing w:after="0"/>
        <w:rPr>
          <w:highlight w:val="yellow"/>
        </w:rPr>
      </w:pPr>
      <w:r w:rsidRPr="001406A9">
        <w:rPr>
          <w:highlight w:val="yellow"/>
        </w:rPr>
        <w:t>Графкина. М.В. Охрана труда : учеб. пособие.–2-е изд., перераб. и доп. — М. : ФОРУМ : ИНФРА-М, 2017. — 298 с.</w:t>
      </w:r>
    </w:p>
    <w:p w:rsidR="00306A02" w:rsidRPr="001406A9" w:rsidRDefault="00306A02" w:rsidP="00C917FC">
      <w:pPr>
        <w:pStyle w:val="ae"/>
        <w:keepNext/>
        <w:numPr>
          <w:ilvl w:val="0"/>
          <w:numId w:val="55"/>
        </w:numPr>
        <w:spacing w:after="0"/>
        <w:rPr>
          <w:highlight w:val="yellow"/>
        </w:rPr>
      </w:pPr>
      <w:r w:rsidRPr="001406A9">
        <w:rPr>
          <w:highlight w:val="yellow"/>
        </w:rPr>
        <w:t>Девисилов В.А. Охрана труда: учебник / В.А. Девисилов. – 4-е изд., перераб. и доп. – М.: ФОРУМ, 2014.</w:t>
      </w:r>
    </w:p>
    <w:p w:rsidR="00306A02" w:rsidRPr="001406A9" w:rsidRDefault="00306A02" w:rsidP="00C917FC">
      <w:pPr>
        <w:pStyle w:val="ae"/>
        <w:keepNext/>
        <w:keepLines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highlight w:val="yellow"/>
        </w:rPr>
      </w:pPr>
      <w:r w:rsidRPr="001406A9">
        <w:rPr>
          <w:highlight w:val="yellow"/>
        </w:rPr>
        <w:t>Карнаух Н.Н. Охрана труда. Учебник для СПО. – М.: Высшая школа, 2017.</w:t>
      </w:r>
      <w:r w:rsidRPr="001406A9">
        <w:rPr>
          <w:highlight w:val="yellow"/>
        </w:rPr>
        <w:tab/>
        <w:t xml:space="preserve"> </w:t>
      </w:r>
    </w:p>
    <w:p w:rsidR="00306A02" w:rsidRPr="001406A9" w:rsidRDefault="00306A02" w:rsidP="00C917FC">
      <w:pPr>
        <w:pStyle w:val="ae"/>
        <w:keepNext/>
        <w:numPr>
          <w:ilvl w:val="0"/>
          <w:numId w:val="55"/>
        </w:numPr>
        <w:spacing w:after="0"/>
        <w:rPr>
          <w:highlight w:val="yellow"/>
        </w:rPr>
      </w:pPr>
      <w:r w:rsidRPr="001406A9">
        <w:rPr>
          <w:highlight w:val="yellow"/>
        </w:rPr>
        <w:t xml:space="preserve">Кукин П.П. Анализ оценки рисков производственной деятельности. Учебное пособие / П.П. Кукин, В.Н. Шлыков, Н.Л. Пономарев, Н.И. Сердюк. — М.: Высшая школа, 2012. </w:t>
      </w:r>
    </w:p>
    <w:p w:rsidR="00306A02" w:rsidRPr="001406A9" w:rsidRDefault="00306A02" w:rsidP="00C917FC">
      <w:pPr>
        <w:pStyle w:val="ae"/>
        <w:keepNext/>
        <w:numPr>
          <w:ilvl w:val="0"/>
          <w:numId w:val="55"/>
        </w:numPr>
        <w:spacing w:after="0"/>
        <w:rPr>
          <w:highlight w:val="yellow"/>
        </w:rPr>
      </w:pPr>
      <w:r w:rsidRPr="001406A9">
        <w:rPr>
          <w:highlight w:val="yellow"/>
        </w:rPr>
        <w:t xml:space="preserve">Кукин П.П. Основы токсикологии: Учебное пособие / П.П. Кукин, Н.Л. Пономарев, К.Р. Таранцева и др. — М.: Высшая школа, 2013. </w:t>
      </w:r>
    </w:p>
    <w:p w:rsidR="00306A02" w:rsidRPr="001406A9" w:rsidRDefault="00306A02" w:rsidP="00C917FC">
      <w:pPr>
        <w:pStyle w:val="ae"/>
        <w:keepNext/>
        <w:numPr>
          <w:ilvl w:val="0"/>
          <w:numId w:val="55"/>
        </w:numPr>
        <w:spacing w:after="0"/>
        <w:rPr>
          <w:highlight w:val="yellow"/>
        </w:rPr>
      </w:pPr>
      <w:r w:rsidRPr="001406A9">
        <w:rPr>
          <w:highlight w:val="yellow"/>
        </w:rPr>
        <w:t>Кукин П.П. Охрана труда. Безопасность технологических процессов и производств.: Учебное пособие для вузов / П.П.Кукин, В.Л.Лапин, Н.Л. Пономарев. - Изд. 4-е, пер</w:t>
      </w:r>
      <w:r w:rsidRPr="001406A9">
        <w:rPr>
          <w:highlight w:val="yellow"/>
        </w:rPr>
        <w:t>е</w:t>
      </w:r>
      <w:r w:rsidRPr="001406A9">
        <w:rPr>
          <w:highlight w:val="yellow"/>
        </w:rPr>
        <w:t xml:space="preserve">раб. – М.: Высшая школа, 2013. </w:t>
      </w:r>
    </w:p>
    <w:p w:rsidR="00306A02" w:rsidRPr="001406A9" w:rsidRDefault="00306A02" w:rsidP="00C917FC">
      <w:pPr>
        <w:pStyle w:val="ae"/>
        <w:keepNext/>
        <w:keepLines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highlight w:val="yellow"/>
        </w:rPr>
      </w:pPr>
      <w:r w:rsidRPr="001406A9">
        <w:rPr>
          <w:highlight w:val="yellow"/>
        </w:rPr>
        <w:t>Родионова О.М., Семенов Д.А.Охрана труда. Учебник для СПО. – М.: Высшая школа, 2017.</w:t>
      </w:r>
      <w:r w:rsidRPr="001406A9">
        <w:rPr>
          <w:highlight w:val="yellow"/>
        </w:rPr>
        <w:tab/>
      </w:r>
    </w:p>
    <w:p w:rsidR="00306A02" w:rsidRPr="00C827E5" w:rsidRDefault="00306A02" w:rsidP="00306A0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>4. КОНТРОЛЬ И ОЦЕНКА РЕЗУЛЬТАТОВ ОСВОЕНИЯ УЧЕБНОЙ ДИСЦИПЛ</w:t>
      </w:r>
      <w:r w:rsidRPr="00C827E5">
        <w:rPr>
          <w:rFonts w:ascii="Times New Roman" w:hAnsi="Times New Roman"/>
          <w:b/>
          <w:bCs/>
          <w:sz w:val="24"/>
          <w:szCs w:val="24"/>
        </w:rPr>
        <w:t>И</w:t>
      </w:r>
      <w:r w:rsidRPr="00C827E5">
        <w:rPr>
          <w:rFonts w:ascii="Times New Roman" w:hAnsi="Times New Roman"/>
          <w:b/>
          <w:bCs/>
          <w:sz w:val="24"/>
          <w:szCs w:val="24"/>
        </w:rPr>
        <w:t>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835"/>
        <w:gridCol w:w="1836"/>
      </w:tblGrid>
      <w:tr w:rsidR="00306A02" w:rsidRPr="00C827E5" w:rsidTr="00600B36">
        <w:tc>
          <w:tcPr>
            <w:tcW w:w="4957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835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836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Методы оце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ки</w:t>
            </w:r>
          </w:p>
        </w:tc>
      </w:tr>
      <w:tr w:rsidR="00306A02" w:rsidRPr="00C827E5" w:rsidTr="00600B36">
        <w:tc>
          <w:tcPr>
            <w:tcW w:w="4957" w:type="dxa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законодательство в области охраны труда;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нормативные документы по охране труда, основы профгигиены, профсанитарии;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правила и нормы охраны труда, техники безопасности, личной и производственной санитарии и противопожарной защиты;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правовые и организационные основы охр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 труда в организации, систему мер по безопасной эксплуатации опасных произво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ственных объектов и снижению вредного воздействия на окружающую среду, проф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лактические мероприятия по технике без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пасности и производственной санитарии;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возможные опасные и вредные факторы и средства защиты;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действие токсичных веществ на организм человека;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категорирование производств по взрыво-пожароопасности;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меры предупреждения пожаров и взрывов;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общие требования безопасности на террит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рии организации и производственных пом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щениях;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порядок хранения и использования средств коллективной и индивидуальной защиты;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предельно допустимые концентрации вре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веществ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вести документацию установленного обра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ца по охране труда, соблюдать сроки ее 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полнения и условия хранения;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средства коллективной и 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дивидуальной защиты;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и проводить анализ опасных и вредных факторов в сфере профессионал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ной деятельности;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оценивать состояние техники безопасности на производственном объекте;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безопасные приемы труда на территории организации и в производстве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помещениях;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проводить аттестацию рабочих мест по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ловиям труда и травмобезопасности;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инструктировать подчиненных работников (персонал) по вопросам техники безопасн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соблюдать правила безопасности труда, производственной санитарии и пожарной безопасности</w:t>
            </w:r>
          </w:p>
        </w:tc>
        <w:tc>
          <w:tcPr>
            <w:tcW w:w="2835" w:type="dxa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анализирует и выбирает законодательные в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ласти охраны труда;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предъявляет понимание и знание нормативных документов по охране труда;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перечисляет возмо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ные опасные и вредные факторы и средства 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щиты;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предъявляет меры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дупреждения пожаров и взрывов;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перечисляет порядок хранения и использов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средств коллекти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ной и индивидуальной защиты;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описывает предельно допустимые концентр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 вредных веществ;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предъявляет знания и умения оказания первой помощи при различных травмах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pStyle w:val="Default"/>
              <w:rPr>
                <w:b/>
              </w:rPr>
            </w:pPr>
          </w:p>
        </w:tc>
        <w:tc>
          <w:tcPr>
            <w:tcW w:w="1836" w:type="dxa"/>
          </w:tcPr>
          <w:p w:rsidR="00306A02" w:rsidRPr="00C827E5" w:rsidRDefault="00306A02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Оценка резул</w:t>
            </w:r>
            <w:r w:rsidRPr="00C827E5">
              <w:rPr>
                <w:color w:val="000000"/>
                <w:lang w:eastAsia="en-US"/>
              </w:rPr>
              <w:t>ь</w:t>
            </w:r>
            <w:r w:rsidRPr="00C827E5">
              <w:rPr>
                <w:color w:val="000000"/>
                <w:lang w:eastAsia="en-US"/>
              </w:rPr>
              <w:t>татов выполн</w:t>
            </w:r>
            <w:r w:rsidRPr="00C827E5">
              <w:rPr>
                <w:color w:val="000000"/>
                <w:lang w:eastAsia="en-US"/>
              </w:rPr>
              <w:t>е</w:t>
            </w:r>
            <w:r w:rsidRPr="00C827E5">
              <w:rPr>
                <w:color w:val="000000"/>
                <w:lang w:eastAsia="en-US"/>
              </w:rPr>
              <w:t>ния:</w:t>
            </w:r>
          </w:p>
          <w:p w:rsidR="00306A02" w:rsidRPr="00C827E5" w:rsidRDefault="00306A02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практической работы;</w:t>
            </w:r>
          </w:p>
          <w:p w:rsidR="00306A02" w:rsidRPr="00C827E5" w:rsidRDefault="00306A02" w:rsidP="00600B36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тестирования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.9.</w:t>
      </w: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306A02" w:rsidRPr="00C827E5" w:rsidRDefault="00306A02" w:rsidP="00306A0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06A02" w:rsidRPr="00C827E5" w:rsidRDefault="00306A02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ОП.09 ТЕХНИЧЕСКАЯ МЕХАНИКА</w:t>
      </w: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  <w:r w:rsidRPr="00C827E5">
        <w:rPr>
          <w:rFonts w:ascii="Times New Roman" w:hAnsi="Times New Roman"/>
          <w:bCs/>
          <w:sz w:val="24"/>
          <w:szCs w:val="24"/>
        </w:rPr>
        <w:br w:type="page"/>
      </w:r>
    </w:p>
    <w:p w:rsidR="00306A02" w:rsidRPr="00C827E5" w:rsidRDefault="00306A02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599"/>
        <w:gridCol w:w="741"/>
      </w:tblGrid>
      <w:tr w:rsidR="00306A02" w:rsidRPr="00C827E5" w:rsidTr="00600B36">
        <w:trPr>
          <w:trHeight w:val="1144"/>
        </w:trPr>
        <w:tc>
          <w:tcPr>
            <w:tcW w:w="8599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ПРИМЕРНОЙ РАБОЧЕЙ ПРОГРАММЫ УЧЕБНОЙ ДИСЦИПЛИНЫ</w:t>
            </w:r>
          </w:p>
        </w:tc>
        <w:tc>
          <w:tcPr>
            <w:tcW w:w="741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881"/>
        </w:trPr>
        <w:tc>
          <w:tcPr>
            <w:tcW w:w="8599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2. СТРУКТУРА И СОДЕРЖАНИЕ УЧЕБНОЙ ДИСЦИПЛИНЫ </w:t>
            </w:r>
          </w:p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708"/>
        </w:trPr>
        <w:tc>
          <w:tcPr>
            <w:tcW w:w="8599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741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355"/>
        </w:trPr>
        <w:tc>
          <w:tcPr>
            <w:tcW w:w="8599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ЦИПЛИНЫ</w:t>
            </w:r>
          </w:p>
        </w:tc>
        <w:tc>
          <w:tcPr>
            <w:tcW w:w="741" w:type="dxa"/>
          </w:tcPr>
          <w:p w:rsidR="00306A02" w:rsidRPr="00C827E5" w:rsidRDefault="00306A02" w:rsidP="00600B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ab/>
        <w:t>1. ОБЩАЯ ХАРАКТЕРИСТИКА ПРИМЕРНОЙ РАБОЧЕЙ ПРОГРАММЫ УЧЕБНОЙ ДИСЦИПЛИНЫ</w:t>
      </w:r>
    </w:p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</w:r>
    </w:p>
    <w:p w:rsidR="00306A02" w:rsidRPr="00C827E5" w:rsidRDefault="00306A02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1.1. Место дисциплины в структуре основной образовательной программы: </w:t>
      </w:r>
      <w:r w:rsidRPr="00C827E5">
        <w:rPr>
          <w:rFonts w:ascii="Times New Roman" w:hAnsi="Times New Roman"/>
          <w:color w:val="000000"/>
          <w:sz w:val="24"/>
          <w:szCs w:val="24"/>
        </w:rPr>
        <w:tab/>
      </w:r>
    </w:p>
    <w:p w:rsidR="00306A02" w:rsidRPr="00C827E5" w:rsidRDefault="00306A02" w:rsidP="00306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 xml:space="preserve">ТЕХНИЧЕСКАЯ МЕХАНИКА» </w:t>
      </w:r>
      <w:r w:rsidRPr="00C827E5">
        <w:rPr>
          <w:rFonts w:ascii="Times New Roman" w:hAnsi="Times New Roman"/>
          <w:color w:val="000000"/>
          <w:sz w:val="24"/>
          <w:szCs w:val="24"/>
        </w:rPr>
        <w:t>является обязательной ч</w:t>
      </w:r>
      <w:r w:rsidRPr="00C827E5">
        <w:rPr>
          <w:rFonts w:ascii="Times New Roman" w:hAnsi="Times New Roman"/>
          <w:color w:val="000000"/>
          <w:sz w:val="24"/>
          <w:szCs w:val="24"/>
        </w:rPr>
        <w:t>а</w:t>
      </w:r>
      <w:r w:rsidRPr="00C827E5">
        <w:rPr>
          <w:rFonts w:ascii="Times New Roman" w:hAnsi="Times New Roman"/>
          <w:color w:val="000000"/>
          <w:sz w:val="24"/>
          <w:szCs w:val="24"/>
        </w:rPr>
        <w:t>стью общепрофессионального цикла примерной основной образовательной программы в с</w:t>
      </w:r>
      <w:r w:rsidRPr="00C827E5">
        <w:rPr>
          <w:rFonts w:ascii="Times New Roman" w:hAnsi="Times New Roman"/>
          <w:color w:val="000000"/>
          <w:sz w:val="24"/>
          <w:szCs w:val="24"/>
        </w:rPr>
        <w:t>о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ответствии с ФГОС </w:t>
      </w:r>
      <w:r w:rsidR="00E04218" w:rsidRPr="00C827E5">
        <w:rPr>
          <w:rFonts w:ascii="Times New Roman" w:hAnsi="Times New Roman"/>
          <w:sz w:val="24"/>
          <w:szCs w:val="24"/>
        </w:rPr>
        <w:t>15.02.14 Оснащение средствами автоматизации технологических пр</w:t>
      </w:r>
      <w:r w:rsidR="00E04218" w:rsidRPr="00C827E5">
        <w:rPr>
          <w:rFonts w:ascii="Times New Roman" w:hAnsi="Times New Roman"/>
          <w:sz w:val="24"/>
          <w:szCs w:val="24"/>
        </w:rPr>
        <w:t>о</w:t>
      </w:r>
      <w:r w:rsidR="00E04218" w:rsidRPr="00C827E5">
        <w:rPr>
          <w:rFonts w:ascii="Times New Roman" w:hAnsi="Times New Roman"/>
          <w:sz w:val="24"/>
          <w:szCs w:val="24"/>
        </w:rPr>
        <w:t xml:space="preserve">цессов и производств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06A02" w:rsidRPr="00C827E5" w:rsidRDefault="00306A02" w:rsidP="00306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>Учебная дисциплина «</w:t>
      </w:r>
      <w:r w:rsidRPr="00C827E5">
        <w:rPr>
          <w:rFonts w:ascii="Times New Roman" w:hAnsi="Times New Roman"/>
          <w:sz w:val="24"/>
          <w:szCs w:val="24"/>
        </w:rPr>
        <w:t xml:space="preserve">ТЕХНИЧЕСКАЯ МЕХАНИКА»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учебными дисци</w:t>
      </w:r>
      <w:r w:rsidRPr="00C827E5">
        <w:rPr>
          <w:rFonts w:ascii="Times New Roman" w:hAnsi="Times New Roman"/>
          <w:color w:val="000000"/>
          <w:sz w:val="24"/>
          <w:szCs w:val="24"/>
        </w:rPr>
        <w:t>п</w:t>
      </w:r>
      <w:r w:rsidRPr="00C827E5">
        <w:rPr>
          <w:rFonts w:ascii="Times New Roman" w:hAnsi="Times New Roman"/>
          <w:color w:val="000000"/>
          <w:sz w:val="24"/>
          <w:szCs w:val="24"/>
        </w:rPr>
        <w:t>линами общепрофессионального цикла обеспечивает формирование общих и професси</w:t>
      </w:r>
      <w:r w:rsidRPr="00C827E5">
        <w:rPr>
          <w:rFonts w:ascii="Times New Roman" w:hAnsi="Times New Roman"/>
          <w:color w:val="000000"/>
          <w:sz w:val="24"/>
          <w:szCs w:val="24"/>
        </w:rPr>
        <w:t>о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нальных компетенций для дальнейшего освоения профессиональных модулей.  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1.2. Цель и планируемые результаты освоения дисциплины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  <w:gridCol w:w="4394"/>
      </w:tblGrid>
      <w:tr w:rsidR="00306A02" w:rsidRPr="00C827E5" w:rsidTr="00600B36">
        <w:trPr>
          <w:trHeight w:val="649"/>
        </w:trPr>
        <w:tc>
          <w:tcPr>
            <w:tcW w:w="1560" w:type="dxa"/>
            <w:hideMark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827" w:type="dxa"/>
            <w:hideMark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306A02" w:rsidRPr="00C827E5" w:rsidTr="00600B36">
        <w:trPr>
          <w:trHeight w:val="212"/>
        </w:trPr>
        <w:tc>
          <w:tcPr>
            <w:tcW w:w="1560" w:type="dxa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3.3.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анализировать конструкции, 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менять реальный объект расчетной схемой;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при анализе механ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ческого состояния понятия и те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минологию технической механ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выделять из системы тел 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сматриваемое тело и силы, дейс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вующие на него;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характер нагружения и напряженное состояние в точке элемента конструкций;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выбирать детали и узлы на осн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 анализа их свойств для ко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кретного применения;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проводить несложные расчеты элементов конструкции на про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ность и жесткость;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кинематические схемы;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справочную и но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мативную документацию;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и строить кинематические схемы;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число степеней св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боды кинематической цепи отн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сительно неподвижного звена;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класс механизма и порядка присоединённых групп Ассура;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кинематический 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лиз механизмов;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динамический анализ механизмов;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положение и массу противовесов вращающегося 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тора;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проектировать зубчатый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конструировать узлы машин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щего назначения по заданным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раметрам;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подбирать справочную литерат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ру, стандарты, а так же прототипы конструкций при проектировании</w:t>
            </w:r>
          </w:p>
        </w:tc>
        <w:tc>
          <w:tcPr>
            <w:tcW w:w="4394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понятия и аксиомы теорет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ческой механики, законы равновесия и перемещения тел;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методики выполнения основных 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четов по теоретической механике, 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противлению материалов и деталям машин;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методику расчета элементов констру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ций на прочность, жесткость и устойч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вость при растяжении, сжатии, круч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нии и изгибе;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методику определения статических и динамических нагрузок на элементы конструкций, кинематические и дин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мические характеристики машин и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ханизмов;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основы проектирования деталей и сб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рочных единиц;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основы конструирования;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классификация механизмов и машин;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принцип работы простейших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классификация и структура кинемат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ческих цепей;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классификация и условные изображ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кинематических пар;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основной принцип образования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определение скоростей и ускорений звеньев кинематических пар;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силы, действующие на звенья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низма;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уравновешивания враща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ю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щихся звеньев;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задачи и методы синтеза механизмов;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механические характеристики машин;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принцип работы машин – автоматов;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критерии работоспособности деталей машин и виды отказов;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основы теории и расчета деталей и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 машин;</w:t>
            </w:r>
          </w:p>
          <w:p w:rsidR="00306A02" w:rsidRPr="00C827E5" w:rsidRDefault="00306A02" w:rsidP="0060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типовые конструкции деталей и узлов машин, их свойства и области примен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</w:tbl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  <w:t>2. СТРУКТУРА И СОДЕРЖАНИЕ УЧЕБНОЙ ДИСЦИПЛИНЫ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Объем </w:t>
            </w:r>
            <w:r w:rsidR="007321C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в часах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306A02" w:rsidRPr="00C827E5" w:rsidRDefault="006935B3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66</w:t>
            </w:r>
          </w:p>
        </w:tc>
      </w:tr>
      <w:tr w:rsidR="00306A02" w:rsidRPr="00C827E5" w:rsidTr="00600B36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06A02" w:rsidRPr="00C827E5" w:rsidRDefault="006935B3" w:rsidP="006D642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35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vAlign w:val="center"/>
            <w:hideMark/>
          </w:tcPr>
          <w:p w:rsidR="00306A02" w:rsidRPr="00C827E5" w:rsidRDefault="00306A02" w:rsidP="006D64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306A02" w:rsidRPr="00C827E5" w:rsidRDefault="00306A02" w:rsidP="006D642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="006D6423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2</w:t>
            </w:r>
            <w:r w:rsidR="006935B3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9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58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306A02" w:rsidRPr="00C827E5" w:rsidTr="00600B36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59"/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306A02" w:rsidRPr="00C827E5" w:rsidRDefault="006935B3" w:rsidP="00600B36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306A02" w:rsidRPr="00C827E5" w:rsidSect="00600B36">
          <w:footerReference w:type="even" r:id="rId66"/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306A02" w:rsidRPr="00C827E5" w:rsidRDefault="00306A02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</w:t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6"/>
        <w:gridCol w:w="9308"/>
        <w:gridCol w:w="1043"/>
        <w:gridCol w:w="1873"/>
      </w:tblGrid>
      <w:tr w:rsidR="00306A02" w:rsidRPr="00C827E5" w:rsidTr="00600B36">
        <w:trPr>
          <w:trHeight w:val="20"/>
        </w:trPr>
        <w:tc>
          <w:tcPr>
            <w:tcW w:w="801" w:type="pct"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</w:t>
            </w:r>
          </w:p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58" w:type="pct"/>
          </w:tcPr>
          <w:p w:rsidR="00306A02" w:rsidRPr="00C827E5" w:rsidRDefault="00306A02" w:rsidP="0073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  <w:r w:rsidR="007321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часах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тенций, фо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мированию которых сп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собствует эл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мент </w:t>
            </w:r>
          </w:p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306A02" w:rsidRPr="00C827E5" w:rsidTr="00600B36">
        <w:trPr>
          <w:trHeight w:val="20"/>
        </w:trPr>
        <w:tc>
          <w:tcPr>
            <w:tcW w:w="801" w:type="pct"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06A02" w:rsidRPr="00C827E5" w:rsidTr="00600B36">
        <w:trPr>
          <w:trHeight w:val="20"/>
        </w:trPr>
        <w:tc>
          <w:tcPr>
            <w:tcW w:w="3999" w:type="pct"/>
            <w:gridSpan w:val="3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Основы теоретической механики</w:t>
            </w:r>
          </w:p>
        </w:tc>
        <w:tc>
          <w:tcPr>
            <w:tcW w:w="358" w:type="pct"/>
          </w:tcPr>
          <w:p w:rsidR="00306A02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</w:p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Основные понятия и аксиомы статики.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Плоская система сходящихся сил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5D1F08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1F0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Материальная точка, абсолютно твердое тело. Сила, система сил, эквивалентные си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темы сил. Равнодействующая и уравновешивающая силы. Аксиомы статики. Связи и 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акции связей. Определение направления реакций связей основных типов.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1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Система сходящихся сил. Способы сложения двух сил. Разложение силы на две 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ставляющие. Определение равнодействующей системы сил геометрическим способом. Силовой многоугольник. Условие равновесия в векторной форме.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5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Проекция силы на ось, правило знаков. Проекция силы на две взаимно-перпендикулярные оси. Аналитическое определение равнодействующей. Условие равн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весия в аналитической и геометрической  формах. Рациональный выбор координатных осей.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6B1B28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8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6B1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0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Определение равнодействующей плоской системы сходящихся сил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26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Практическое занятие: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Определение направления и величины реакций связей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3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Пара сил.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Плоская система произвольно расп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ложенных сил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AE3D5D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98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Пара сил и её характеристики. Момент пары. Эквивалентные пары. Сложение пар.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ловие равновесия системы пар сил. Момент силы относительно точки.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0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Плоская система произвольно расположенных сил.Приведение силы к данной точке. Приведение плоской системы сил к данному центру.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0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Главный вектор и главный момент системы сил. Теорема Вариньона о моменте равн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действующей.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0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Равновесие плоской системы сил. Уравнения равновесия и их различные формы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0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Балочные системы. Классификация нагрузок и виды опор. Определение реакций опор и моментов защемления.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29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AE3D5D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4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Определение опорных реакций двухопорных балок.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64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Определение опорных реакций консольных балок.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61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1.3. </w:t>
            </w:r>
          </w:p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Пространственная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система сил</w:t>
            </w:r>
          </w:p>
        </w:tc>
        <w:tc>
          <w:tcPr>
            <w:tcW w:w="3198" w:type="pct"/>
            <w:gridSpan w:val="2"/>
          </w:tcPr>
          <w:p w:rsidR="00306A02" w:rsidRPr="00AE3D5D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26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1.Пространственная система сил. Проекция силы на ось, не лежащую с ней в одной пло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кости.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26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Момент силы относительно оси. Пространственная система сходящихся сил, её равн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весие.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Пространственная система произвольно расположенных сил, ее равновесие.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8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</w:t>
            </w:r>
            <w:r w:rsidR="00306A02"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</w:t>
            </w:r>
            <w:r w:rsidR="00306A02"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8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Определение опорных реакций пространственно нагруженного вала.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3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1.4.</w:t>
            </w:r>
          </w:p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Центр параллельных сил.Центр тяжести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color w:val="C0504D"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AE3D5D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  <w:r w:rsidR="00AE3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2.2.</w:t>
            </w:r>
          </w:p>
        </w:tc>
      </w:tr>
      <w:tr w:rsidR="00306A02" w:rsidRPr="00C827E5" w:rsidTr="00600B36">
        <w:trPr>
          <w:trHeight w:val="238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Сила тяжести как равнодействующая вертикальных сил.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38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Центр тяжести тела. Центр тяжести простых геометрических фигур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38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Определение центра тяжести составных плоских фигур.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3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5D1F0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</w:t>
            </w:r>
            <w:r w:rsidR="00306A02"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3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Определение центра тяжести составных плоских фигур.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1B28" w:rsidRPr="00C827E5" w:rsidTr="00600B36">
        <w:trPr>
          <w:trHeight w:val="281"/>
        </w:trPr>
        <w:tc>
          <w:tcPr>
            <w:tcW w:w="801" w:type="pct"/>
            <w:vMerge w:val="restart"/>
          </w:tcPr>
          <w:p w:rsidR="006B1B28" w:rsidRPr="00C827E5" w:rsidRDefault="006B1B2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1.5. </w:t>
            </w:r>
          </w:p>
          <w:p w:rsidR="006B1B28" w:rsidRPr="00C827E5" w:rsidRDefault="006B1B2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Основные понятия кинематики.</w:t>
            </w:r>
          </w:p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Простейшие движ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точек и твердого тела</w:t>
            </w:r>
          </w:p>
        </w:tc>
        <w:tc>
          <w:tcPr>
            <w:tcW w:w="3198" w:type="pct"/>
            <w:gridSpan w:val="2"/>
          </w:tcPr>
          <w:p w:rsidR="006B1B28" w:rsidRPr="00AE3D5D" w:rsidRDefault="006B1B2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6B1B28" w:rsidRPr="00C827E5" w:rsidRDefault="006B1B28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 w:val="restart"/>
          </w:tcPr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6B1B28" w:rsidRPr="00C827E5" w:rsidRDefault="006B1B28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</w:tr>
      <w:tr w:rsidR="006B1B28" w:rsidRPr="00C827E5" w:rsidTr="00600B36">
        <w:trPr>
          <w:trHeight w:val="281"/>
        </w:trPr>
        <w:tc>
          <w:tcPr>
            <w:tcW w:w="801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Сущность понятий: «пространство», «время», «траектория», «путь», «скорость», «у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корение». </w:t>
            </w:r>
          </w:p>
        </w:tc>
        <w:tc>
          <w:tcPr>
            <w:tcW w:w="358" w:type="pct"/>
            <w:vMerge/>
          </w:tcPr>
          <w:p w:rsidR="006B1B28" w:rsidRPr="00C827E5" w:rsidRDefault="006B1B28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1B28" w:rsidRPr="00C827E5" w:rsidTr="00600B36">
        <w:trPr>
          <w:trHeight w:val="281"/>
        </w:trPr>
        <w:tc>
          <w:tcPr>
            <w:tcW w:w="801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Способы задания движения точки: единицы измерения, взаимосвязь кинематических параметров движения естественный и координатный; обозначения.</w:t>
            </w:r>
          </w:p>
        </w:tc>
        <w:tc>
          <w:tcPr>
            <w:tcW w:w="358" w:type="pct"/>
            <w:vMerge/>
          </w:tcPr>
          <w:p w:rsidR="006B1B28" w:rsidRPr="00C827E5" w:rsidRDefault="006B1B28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1B28" w:rsidRPr="00C827E5" w:rsidTr="00E615CF">
        <w:trPr>
          <w:trHeight w:val="583"/>
        </w:trPr>
        <w:tc>
          <w:tcPr>
            <w:tcW w:w="801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Простейшие движения твердого тела. Поступательное движение. Вращательное дв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жение твердого тела вокруг неподвижной оси.</w:t>
            </w:r>
          </w:p>
        </w:tc>
        <w:tc>
          <w:tcPr>
            <w:tcW w:w="358" w:type="pct"/>
            <w:vMerge/>
          </w:tcPr>
          <w:p w:rsidR="006B1B28" w:rsidRPr="00C827E5" w:rsidRDefault="006B1B28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59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1.6.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Сложное движение точек и твердого тела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AE3D5D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</w:tr>
      <w:tr w:rsidR="00306A02" w:rsidRPr="00C827E5" w:rsidTr="00600B36">
        <w:trPr>
          <w:trHeight w:val="229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Сложное движение точки. Переносное, относительное и абсолютное движение точки. Скорости этих движений. Теорема о сложения скоростей.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5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Сложное движение твердого тела.</w:t>
            </w:r>
            <w:r w:rsidR="005D1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Плоскопараллельное движение. Разложение плоск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параллельного движения на поступательное и вращательное.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48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Определение абсолютной скорости любой точки тела. Мгновенный центр скоростей, способы его определения. Сложение двух вращательных движений.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57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600B36">
        <w:trPr>
          <w:trHeight w:val="273"/>
        </w:trPr>
        <w:tc>
          <w:tcPr>
            <w:tcW w:w="801" w:type="pct"/>
            <w:vMerge w:val="restart"/>
          </w:tcPr>
          <w:p w:rsidR="00AE3D5D" w:rsidRPr="00C827E5" w:rsidRDefault="00AE3D5D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1.7.</w:t>
            </w:r>
          </w:p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Аксиомы динамики</w:t>
            </w:r>
          </w:p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AE3D5D" w:rsidRPr="00AE3D5D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AE3D5D" w:rsidRPr="00C827E5" w:rsidRDefault="00AE3D5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</w:tcPr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2.2.</w:t>
            </w:r>
          </w:p>
        </w:tc>
      </w:tr>
      <w:tr w:rsidR="00AE3D5D" w:rsidRPr="00C827E5" w:rsidTr="00600B36">
        <w:trPr>
          <w:trHeight w:val="250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Закон инерции. Основной закон динамики. Масса материальной точки. 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50047C">
        <w:trPr>
          <w:trHeight w:val="552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Закон независимости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действия сил. Закон действия и противодействия. Две основные задачи динамики.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600B36">
        <w:trPr>
          <w:trHeight w:val="321"/>
        </w:trPr>
        <w:tc>
          <w:tcPr>
            <w:tcW w:w="801" w:type="pct"/>
            <w:vMerge w:val="restart"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1.8.</w:t>
            </w:r>
          </w:p>
          <w:p w:rsidR="00AE3D5D" w:rsidRPr="00C827E5" w:rsidRDefault="00AE3D5D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Силы инерции при различных видах движения</w:t>
            </w:r>
          </w:p>
        </w:tc>
        <w:tc>
          <w:tcPr>
            <w:tcW w:w="3198" w:type="pct"/>
            <w:gridSpan w:val="2"/>
          </w:tcPr>
          <w:p w:rsidR="00AE3D5D" w:rsidRPr="00AE3D5D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AE3D5D" w:rsidRPr="00C827E5" w:rsidRDefault="00AE3D5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</w:tcPr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AE3D5D" w:rsidRPr="00C827E5" w:rsidRDefault="00AE3D5D" w:rsidP="00AE3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</w:tr>
      <w:tr w:rsidR="00AE3D5D" w:rsidRPr="00C827E5" w:rsidTr="00600B36">
        <w:trPr>
          <w:trHeight w:val="217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Свободная и несвободная материальные точки. Сила инерции при прямолинейном и криволинейном движениях.  .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600B36">
        <w:trPr>
          <w:trHeight w:val="266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Принцип Даламбера. Понятие о неуравновешенных силах инерции и их влиянии на работу машин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600B36">
        <w:trPr>
          <w:trHeight w:val="216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3.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Виды трения. Законы трения. Коэффициент трения. Работа постоянной силы. Работа силы тяжести.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AE3D5D">
        <w:trPr>
          <w:trHeight w:val="320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4.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Работа при вращательном движении. Мощность. Коэффициент полезного действия.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600B36">
        <w:trPr>
          <w:trHeight w:val="286"/>
        </w:trPr>
        <w:tc>
          <w:tcPr>
            <w:tcW w:w="801" w:type="pct"/>
            <w:vMerge w:val="restart"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1.9.</w:t>
            </w:r>
          </w:p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Основные законы динамики</w:t>
            </w:r>
          </w:p>
        </w:tc>
        <w:tc>
          <w:tcPr>
            <w:tcW w:w="3198" w:type="pct"/>
            <w:gridSpan w:val="2"/>
          </w:tcPr>
          <w:p w:rsidR="00AE3D5D" w:rsidRPr="00AE3D5D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AE3D5D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AE3D5D" w:rsidRPr="00C827E5" w:rsidRDefault="00AE3D5D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 w:val="restart"/>
          </w:tcPr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AE3D5D" w:rsidRPr="00C827E5" w:rsidRDefault="00AE3D5D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AE3D5D" w:rsidRPr="00C827E5" w:rsidRDefault="00AE3D5D" w:rsidP="00AE3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</w:tr>
      <w:tr w:rsidR="00AE3D5D" w:rsidRPr="00C827E5" w:rsidTr="00600B36">
        <w:trPr>
          <w:trHeight w:val="397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1.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Импульс силы. Количество движения. Теорема о количестве движения точки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600B36">
        <w:trPr>
          <w:trHeight w:val="242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Теорема о кинетической энергии точки.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3D5D" w:rsidRPr="00C827E5" w:rsidTr="0050047C">
        <w:trPr>
          <w:trHeight w:val="874"/>
        </w:trPr>
        <w:tc>
          <w:tcPr>
            <w:tcW w:w="801" w:type="pct"/>
            <w:vMerge/>
          </w:tcPr>
          <w:p w:rsidR="00AE3D5D" w:rsidRPr="00C827E5" w:rsidRDefault="00AE3D5D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8" w:type="pct"/>
            <w:gridSpan w:val="2"/>
          </w:tcPr>
          <w:p w:rsidR="00AE3D5D" w:rsidRPr="00C827E5" w:rsidRDefault="00AE3D5D" w:rsidP="00AE3D5D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3.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Основные уравнения поступательного и вращательного движений твердого тела: фо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мулы для расчета моментов инерции некоторых однородных твердых тел.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  <w:vMerge/>
          </w:tcPr>
          <w:p w:rsidR="00AE3D5D" w:rsidRPr="00C827E5" w:rsidRDefault="00AE3D5D" w:rsidP="00600B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E3D5D" w:rsidRPr="00C827E5" w:rsidRDefault="00AE3D5D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22"/>
        </w:trPr>
        <w:tc>
          <w:tcPr>
            <w:tcW w:w="3999" w:type="pct"/>
            <w:gridSpan w:val="3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2.Сопротивление материалов</w:t>
            </w:r>
          </w:p>
        </w:tc>
        <w:tc>
          <w:tcPr>
            <w:tcW w:w="358" w:type="pct"/>
          </w:tcPr>
          <w:p w:rsidR="00306A02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3"/>
        </w:trPr>
        <w:tc>
          <w:tcPr>
            <w:tcW w:w="803" w:type="pct"/>
            <w:gridSpan w:val="2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2.1.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Растяжение и сж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br w:type="page"/>
              <w:t xml:space="preserve"> материалов</w:t>
            </w:r>
          </w:p>
        </w:tc>
        <w:tc>
          <w:tcPr>
            <w:tcW w:w="3196" w:type="pct"/>
          </w:tcPr>
          <w:p w:rsidR="00306A02" w:rsidRPr="00AE3D5D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98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Основные задачи сопротивления материалов. Деформации упругие и пластические. Основные гипотезы и допущения.  Классификация нагрузок и элементов конструкции. Силы внешние и внутренние. Метод сечений. Напряжение полное, нормальное, кас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тельное.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0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Внутренние силовые факторы при растяжении и сжатии. Эпюры продольных сил. Нормальное напряжение. Эпюры нормальных напряжений. Продольные и поперечные деформации. Закон Гука. Коэффициент Пуассона. Определение осевых перемещений поперечных сечений бруса.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0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Испытания материалов на растяжение и сжатие при статическом нагружении.  Ди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граммы растяжения и сжатия пластичных и хрупких материалов. Механические характ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ристики материалов.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0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Напряжения предельные, допускаемые и расчетные. Коэффициент запаса прочности. Условие прочности, расчеты на прочность.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29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AE3D5D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AE3D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41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Построение эпюр продольных сил и нормальных напряжений.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3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Расчет на прочность при растяжении и сжатии.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61"/>
        </w:trPr>
        <w:tc>
          <w:tcPr>
            <w:tcW w:w="803" w:type="pct"/>
            <w:gridSpan w:val="2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2.2.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Практические 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четы на срез и см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тие</w:t>
            </w:r>
          </w:p>
        </w:tc>
        <w:tc>
          <w:tcPr>
            <w:tcW w:w="3196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2.2.</w:t>
            </w:r>
          </w:p>
        </w:tc>
      </w:tr>
      <w:tr w:rsidR="00306A02" w:rsidRPr="00C827E5" w:rsidTr="00600B36">
        <w:trPr>
          <w:trHeight w:val="126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Срез, основные расчетные предпосылки, расчетные формулы, условие прочности.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26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Смятие, условности расчета, расчетные формулы, условие прочности. Допускаемые напряжения. Примеры расчетов.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8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8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Выполнение расчетов на срез и смятие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3"/>
        </w:trPr>
        <w:tc>
          <w:tcPr>
            <w:tcW w:w="803" w:type="pct"/>
            <w:gridSpan w:val="2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2.3.</w:t>
            </w:r>
          </w:p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Кручение. Чистый сдвиг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color w:val="C0504D"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</w:tr>
      <w:tr w:rsidR="00306A02" w:rsidRPr="00C827E5" w:rsidTr="00600B36">
        <w:trPr>
          <w:trHeight w:val="238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Чистый сдвиг. Закон Гука при сдвиге. Модуль сдвига.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38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Внутренние силовые факторы при кручении. Эпюры крутящих моментов. Кручение бруса круглого поперечного сечения.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38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Основные гипотезы. Напряжения в поперечном сечении. Угол закручивания. Расчеты на прочность и жесткость при кручении. Рациональное расположение колес на валу.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3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303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Расчеты вала на прочность и жесткость при кручении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1"/>
        </w:trPr>
        <w:tc>
          <w:tcPr>
            <w:tcW w:w="803" w:type="pct"/>
            <w:gridSpan w:val="2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2.4.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Геометрические 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рактеристики пл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ских сечений</w:t>
            </w:r>
          </w:p>
        </w:tc>
        <w:tc>
          <w:tcPr>
            <w:tcW w:w="3196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1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Статические моменты сечений. Осевые, центробежные и полярные моменты инерции. Главные оси и главные центральные моменты инерции.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81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Осевые моменты инерции простейших сечений. Полярные моменты инерции круга и кольца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29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Определение главных центральных моментов инерции составных сечений, имеющих ось симметрии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97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557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Определение осевых моментов инерции   составных сечений, составленных из прокатных профилей, имеющих ось симметрии.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59"/>
        </w:trPr>
        <w:tc>
          <w:tcPr>
            <w:tcW w:w="803" w:type="pct"/>
            <w:gridSpan w:val="2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2.5.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Поперечный изгиб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29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Изгиб. Основные понятия и определения. Классификация видов изгиба. Внутренние силовые факторы при прямом изгибе. Эпюры поперечных сил и изгибающих моментов. Нормальные напряжения при изгибе.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75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Дифференциальные зависимости между изгибающим моментом, поперечной силой и интенсивностью распределенной нагрузки. Расчеты на прочность при изгибе. Раци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нальные формы поперечных сечений балок из пластичных и хрупких материалов.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48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Понятие о касательных напряжениях при изгибе. Линейные и угловые перемещения при изгибе, их определение. Расчеты на жесткость.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257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Расчет на прочность при поперечном изгибе.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2.6.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Сложное сопроти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ление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Сочетание основных деформаций. Изгиб с растяжением или сжатием. Гипотезы про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ности.</w:t>
            </w:r>
            <w:r w:rsidR="00F96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Назначение гипотез прочности.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Напряженное состояние в точке упругого тела.  Виды напряженных состояний. Упр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щенное плоское напряженное состояние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Эквивалентное напряжение. Гипотеза наибольших касательных напряжений.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Гипотеза энергии формоизменения. Расчет бруса круглого поперечного сечения при сочетании основных деформаций.  Изгиб и кручение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Расчет бруса круглого поперечного сечения при сочетании о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новных деформаций.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C6730" w:rsidRPr="00C827E5" w:rsidTr="00600B36">
        <w:trPr>
          <w:trHeight w:val="152"/>
        </w:trPr>
        <w:tc>
          <w:tcPr>
            <w:tcW w:w="803" w:type="pct"/>
            <w:gridSpan w:val="2"/>
            <w:vMerge w:val="restart"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2.7. </w:t>
            </w:r>
          </w:p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Напряжения, пер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менные во времени</w:t>
            </w:r>
          </w:p>
        </w:tc>
        <w:tc>
          <w:tcPr>
            <w:tcW w:w="3196" w:type="pct"/>
          </w:tcPr>
          <w:p w:rsidR="003C6730" w:rsidRPr="00F96A8F" w:rsidRDefault="003C6730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3C6730" w:rsidRPr="00C827E5" w:rsidRDefault="003C6730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 w:val="restart"/>
          </w:tcPr>
          <w:p w:rsidR="003C6730" w:rsidRPr="00C827E5" w:rsidRDefault="003C6730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3C6730" w:rsidRPr="00C827E5" w:rsidRDefault="003C6730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C6730" w:rsidRPr="00C827E5" w:rsidRDefault="003C6730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C6730" w:rsidRPr="00C827E5" w:rsidRDefault="003C6730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2.2.</w:t>
            </w:r>
          </w:p>
        </w:tc>
      </w:tr>
      <w:tr w:rsidR="003C6730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Сопротивление усталости. Циклы напряжений. Усталостное разрушение, его причины и характер. </w:t>
            </w:r>
          </w:p>
        </w:tc>
        <w:tc>
          <w:tcPr>
            <w:tcW w:w="358" w:type="pct"/>
            <w:vMerge/>
          </w:tcPr>
          <w:p w:rsidR="003C6730" w:rsidRPr="00C827E5" w:rsidRDefault="003C6730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C6730" w:rsidRPr="00C827E5" w:rsidTr="0050047C">
        <w:trPr>
          <w:trHeight w:val="552"/>
        </w:trPr>
        <w:tc>
          <w:tcPr>
            <w:tcW w:w="803" w:type="pct"/>
            <w:gridSpan w:val="2"/>
            <w:vMerge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Кривая усталости, предел выносливости. Факторы, влияющие на величину предела выносливости. Коэффициент запаса.</w:t>
            </w:r>
          </w:p>
        </w:tc>
        <w:tc>
          <w:tcPr>
            <w:tcW w:w="358" w:type="pct"/>
            <w:vMerge/>
          </w:tcPr>
          <w:p w:rsidR="003C6730" w:rsidRPr="00C827E5" w:rsidRDefault="003C6730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C6730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2.8. </w:t>
            </w:r>
          </w:p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Прочность при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намических нагру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ках</w:t>
            </w:r>
          </w:p>
        </w:tc>
        <w:tc>
          <w:tcPr>
            <w:tcW w:w="3196" w:type="pct"/>
          </w:tcPr>
          <w:p w:rsidR="00306A02" w:rsidRPr="003C6730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673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C673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Понятие о динамических нагрузках. Силы инерции при расчете на прочность.  Дин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мическое напряжение, динамический коэффициент.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Критическая сила, критическое напряжение, гибкость. Формула Эйлера. Формула Ясинского.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Категории стержней в зависимости от их гибкости. Расчеты на устойчивость сжатых стержней.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3" w:type="pct"/>
            <w:gridSpan w:val="2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6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3999" w:type="pct"/>
            <w:gridSpan w:val="3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Детали машин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3.1.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Соединения деталей машин</w:t>
            </w:r>
          </w:p>
        </w:tc>
        <w:tc>
          <w:tcPr>
            <w:tcW w:w="3198" w:type="pct"/>
            <w:gridSpan w:val="2"/>
          </w:tcPr>
          <w:p w:rsidR="00306A02" w:rsidRPr="003C6730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673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Механизм, машина, деталь, сборочная единица. Требования, предъявляемые к маш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нам, деталям и сборочным единицам. Критерии работоспособности и расчета деталей машин. Понятие о системе автоматизированного проектирования.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Общие сведения о передачах. Назначение передач, их классификация по принципу действия. Передаточное отношение, передаточное число. Основные кинематические и силовые соотношения в передачах. Расчет многоступенчатого привода.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3. Неразъемные соединения. Соединения сварные, паяные, клеевые. Основные типы сварных швов и сварных соединений. Допускаемые напряжения. Расчет соединений при осевом нагружении.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Общие сведения о клеевых и паяных соединения. Разъемные соединения. Резьбовые соединения. Расчет одиночного болта на прочность при постоянной нагрузке. Шпоно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ные и шлицевые соединения. Классификация, сравнительная характеристика.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5304E0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4E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5304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Расчет многоступенчатого привода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Фрикционные пер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дачи и вариаторы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2.2.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Принцип работы фрикционных передач с нерегулируемым передаточным числом.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Цилиндрическая фрикционная передача. Виды разрушений и критерии работоспосо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3.Передача с бесступенчатым регулированием передаточного числа. Область примен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ния, определение диапазона регулирования.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96A8F" w:rsidRPr="00C827E5" w:rsidTr="00600B36">
        <w:trPr>
          <w:trHeight w:val="152"/>
        </w:trPr>
        <w:tc>
          <w:tcPr>
            <w:tcW w:w="801" w:type="pct"/>
            <w:vMerge w:val="restart"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Ременные передачи</w:t>
            </w:r>
          </w:p>
        </w:tc>
        <w:tc>
          <w:tcPr>
            <w:tcW w:w="3198" w:type="pct"/>
            <w:gridSpan w:val="2"/>
          </w:tcPr>
          <w:p w:rsidR="00F96A8F" w:rsidRPr="00F96A8F" w:rsidRDefault="00F96A8F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96A8F" w:rsidRPr="00C827E5" w:rsidRDefault="00F96A8F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 w:val="restart"/>
          </w:tcPr>
          <w:p w:rsidR="00F96A8F" w:rsidRPr="00C827E5" w:rsidRDefault="00F96A8F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F96A8F" w:rsidRPr="00C827E5" w:rsidRDefault="00F96A8F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F96A8F" w:rsidRPr="00C827E5" w:rsidRDefault="00F96A8F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F96A8F" w:rsidRPr="00C827E5" w:rsidRDefault="00F96A8F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2.2.</w:t>
            </w:r>
          </w:p>
        </w:tc>
      </w:tr>
      <w:tr w:rsidR="00F96A8F" w:rsidRPr="00C827E5" w:rsidTr="00600B36">
        <w:trPr>
          <w:trHeight w:val="152"/>
        </w:trPr>
        <w:tc>
          <w:tcPr>
            <w:tcW w:w="801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Общие сведения о ременных передачах. Детали ременных передач. Основные геоме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рические соотношения. </w:t>
            </w:r>
          </w:p>
        </w:tc>
        <w:tc>
          <w:tcPr>
            <w:tcW w:w="358" w:type="pct"/>
            <w:vMerge/>
          </w:tcPr>
          <w:p w:rsidR="00F96A8F" w:rsidRPr="00C827E5" w:rsidRDefault="00F96A8F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96A8F" w:rsidRPr="00C827E5" w:rsidTr="0050047C">
        <w:trPr>
          <w:trHeight w:val="552"/>
        </w:trPr>
        <w:tc>
          <w:tcPr>
            <w:tcW w:w="801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Силы и напряжения в ветвях ремня. Передаточное число. Виды разрушений и крит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рии работоспособности.</w:t>
            </w:r>
          </w:p>
        </w:tc>
        <w:tc>
          <w:tcPr>
            <w:tcW w:w="358" w:type="pct"/>
            <w:vMerge/>
          </w:tcPr>
          <w:p w:rsidR="00F96A8F" w:rsidRPr="00C827E5" w:rsidRDefault="00F96A8F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3.4.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Зубчатые передачи</w:t>
            </w:r>
          </w:p>
        </w:tc>
        <w:tc>
          <w:tcPr>
            <w:tcW w:w="3198" w:type="pct"/>
            <w:gridSpan w:val="2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Общие сведения о зубчатых передачах. Характеристики, классификация и область применения зубчатых передач. Основы теории зубчатого зацепления. Зацепление двух эвольвентных колес. Зацепление шестерни с рейкой.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Изготовление зубчатых колес. Подрезание зубьев. Виды разрушений зубчатых колес. Основные критерии работоспособности и расчета. Материалы и допускаемые напряж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Прямозубые цилиндрические передачи. Геометрические соотношения. Силы, дейс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вующие в зацеплении зубчатых колес. Расчет на контактную прочность и изгиб. Косоз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бые  цилиндрические передачи.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Конические прямозубые передачи. Основные геометрические соотношения. Силы, действующие в передаче. Расчеты конических передач. Передачи с зацеплением Новик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ва. Планетарные зубчатые передачи. Принцип работы и устройство.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Изучение конструкции цилиндрического зубчатого редуктора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3.5.</w:t>
            </w:r>
          </w:p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Червячная передача.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Передача винт-гайка</w:t>
            </w:r>
          </w:p>
        </w:tc>
        <w:tc>
          <w:tcPr>
            <w:tcW w:w="3198" w:type="pct"/>
            <w:gridSpan w:val="2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Общие сведения о червячных передачах. Червячная передача с Архимедовым черв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ком. Геометрические соотношения, передаточное число, КПД. Силы, действующие в 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цеплении.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Виды разрушения зубьев червячных колес. Материалы звеньев. Расчет передачи на контактную прочность и изгиб.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Винтовая передача. Передачи с трением скольжения и трением качения. Виды разр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шения и критерии работоспособности. Материалы винтовой пары. Основы расчета пер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дачи. 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3.6.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Валы и оси. Опоры валов и осей</w:t>
            </w:r>
          </w:p>
        </w:tc>
        <w:tc>
          <w:tcPr>
            <w:tcW w:w="3198" w:type="pct"/>
            <w:gridSpan w:val="2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306A02" w:rsidRPr="00C827E5" w:rsidRDefault="00306A02" w:rsidP="00F96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1.1.ПК 2.2.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Общие сведения. Подшипники скольжения. Виды разрушения, критерии работосп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собности. Расчеты на износостойкость и теплостойкость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Подшипники качения. Классификация, обозначение. Особенности работы и причины выхода из строя. Подбор подшипников по динамической грузоподъемности. Смазывание и уплотнение.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Подбор и расчет подшипников качения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96A8F" w:rsidRPr="00C827E5" w:rsidTr="00600B36">
        <w:trPr>
          <w:trHeight w:val="152"/>
        </w:trPr>
        <w:tc>
          <w:tcPr>
            <w:tcW w:w="801" w:type="pct"/>
            <w:vMerge w:val="restart"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Тема 3.7. </w:t>
            </w:r>
          </w:p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Муфты</w:t>
            </w:r>
          </w:p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F96A8F" w:rsidRPr="005304E0" w:rsidRDefault="00F96A8F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4E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F96A8F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F96A8F" w:rsidRPr="00C827E5" w:rsidRDefault="00F96A8F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 w:val="restart"/>
          </w:tcPr>
          <w:p w:rsidR="00F96A8F" w:rsidRPr="00C827E5" w:rsidRDefault="00F96A8F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</w:t>
            </w:r>
          </w:p>
          <w:p w:rsidR="00F96A8F" w:rsidRPr="00C827E5" w:rsidRDefault="00F96A8F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F96A8F" w:rsidRPr="00C827E5" w:rsidRDefault="00F96A8F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F96A8F" w:rsidRPr="00C827E5" w:rsidRDefault="00F96A8F" w:rsidP="00EA5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</w:tr>
      <w:tr w:rsidR="00F96A8F" w:rsidRPr="00C827E5" w:rsidTr="00600B36">
        <w:trPr>
          <w:trHeight w:val="152"/>
        </w:trPr>
        <w:tc>
          <w:tcPr>
            <w:tcW w:w="801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Муфты. Назначение и классификация муфт. Устройство и принцип действия основных типов муфт. </w:t>
            </w:r>
          </w:p>
        </w:tc>
        <w:tc>
          <w:tcPr>
            <w:tcW w:w="358" w:type="pct"/>
            <w:vMerge/>
          </w:tcPr>
          <w:p w:rsidR="00F96A8F" w:rsidRPr="00C827E5" w:rsidRDefault="00F96A8F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96A8F" w:rsidRPr="00C827E5" w:rsidTr="0050047C">
        <w:trPr>
          <w:trHeight w:val="793"/>
        </w:trPr>
        <w:tc>
          <w:tcPr>
            <w:tcW w:w="801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gridSpan w:val="2"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Подбор стандартных и нормализованных муфт.</w:t>
            </w:r>
          </w:p>
          <w:p w:rsidR="00F96A8F" w:rsidRPr="00C827E5" w:rsidRDefault="00F96A8F" w:rsidP="00600B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том числе,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  <w:vMerge/>
          </w:tcPr>
          <w:p w:rsidR="00F96A8F" w:rsidRPr="00C827E5" w:rsidRDefault="00F96A8F" w:rsidP="00600B3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96A8F" w:rsidRPr="00C827E5" w:rsidRDefault="00F96A8F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321C5" w:rsidRDefault="007321C5" w:rsidP="00600B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7321C5" w:rsidSect="00600B36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9314"/>
        <w:gridCol w:w="1043"/>
        <w:gridCol w:w="1873"/>
      </w:tblGrid>
      <w:tr w:rsidR="00306A02" w:rsidRPr="00C827E5" w:rsidTr="00600B36">
        <w:trPr>
          <w:trHeight w:val="152"/>
        </w:trPr>
        <w:tc>
          <w:tcPr>
            <w:tcW w:w="3999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Создание и анализ механизмов и деталей машин</w:t>
            </w:r>
          </w:p>
        </w:tc>
        <w:tc>
          <w:tcPr>
            <w:tcW w:w="358" w:type="pct"/>
          </w:tcPr>
          <w:p w:rsidR="00306A02" w:rsidRPr="00C827E5" w:rsidRDefault="00E052D5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1.1 - ПК 1.2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4.1.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Структура и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кинематический анализ механизмов</w:t>
            </w:r>
          </w:p>
        </w:tc>
        <w:tc>
          <w:tcPr>
            <w:tcW w:w="3198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E052D5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Основные понятия теории механизмов и машин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Основные виды механизмов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Структурный анализ и синтез механизмов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Кинематический анализ механизмов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E052D5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E05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E052D5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Определение скоростей и ускорений точек звеньев</w:t>
            </w:r>
            <w:r w:rsidR="00E052D5">
              <w:rPr>
                <w:rFonts w:ascii="Times New Roman" w:hAnsi="Times New Roman"/>
                <w:sz w:val="24"/>
                <w:szCs w:val="24"/>
              </w:rPr>
              <w:t>.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52D5" w:rsidRPr="00C827E5">
              <w:rPr>
                <w:rFonts w:ascii="Times New Roman" w:hAnsi="Times New Roman"/>
                <w:sz w:val="24"/>
                <w:szCs w:val="24"/>
              </w:rPr>
              <w:t>Постро</w:t>
            </w:r>
            <w:r w:rsidR="00E052D5"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="00E052D5" w:rsidRPr="00C827E5">
              <w:rPr>
                <w:rFonts w:ascii="Times New Roman" w:hAnsi="Times New Roman"/>
                <w:sz w:val="24"/>
                <w:szCs w:val="24"/>
              </w:rPr>
              <w:t>ние плана скоростей  и ускорений звена механизма</w:t>
            </w: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E052D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4.2.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Динамический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анализ механизмов</w:t>
            </w:r>
          </w:p>
        </w:tc>
        <w:tc>
          <w:tcPr>
            <w:tcW w:w="3198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1.1 - ПК 1.2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Трение и износ в механизмах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Силовой анализ механизмов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3. Уравнения движения механизмов</w:t>
            </w:r>
          </w:p>
        </w:tc>
        <w:tc>
          <w:tcPr>
            <w:tcW w:w="358" w:type="pct"/>
            <w:vMerge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4. Колебания в механизмах</w:t>
            </w:r>
          </w:p>
        </w:tc>
        <w:tc>
          <w:tcPr>
            <w:tcW w:w="358" w:type="pct"/>
            <w:vMerge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5. Уравновешивание и виброзащита машин</w:t>
            </w:r>
          </w:p>
        </w:tc>
        <w:tc>
          <w:tcPr>
            <w:tcW w:w="358" w:type="pct"/>
            <w:vMerge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5D1F0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6935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</w:t>
            </w:r>
            <w:r w:rsidR="00306A02" w:rsidRPr="006935B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306A02" w:rsidRPr="006935B3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935B3">
        <w:trPr>
          <w:trHeight w:val="443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Расчет массы противовесов для балансировки вращающегося ротора</w:t>
            </w:r>
          </w:p>
        </w:tc>
        <w:tc>
          <w:tcPr>
            <w:tcW w:w="358" w:type="pct"/>
          </w:tcPr>
          <w:p w:rsidR="00306A02" w:rsidRPr="006935B3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4.3.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Синтез механизмов</w:t>
            </w: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6935B3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1.1 - ПК 1.2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1. Общие методы синтеза механизмов</w:t>
            </w:r>
          </w:p>
        </w:tc>
        <w:tc>
          <w:tcPr>
            <w:tcW w:w="358" w:type="pct"/>
            <w:vMerge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2. Синтез зубчатых механизмов</w:t>
            </w:r>
          </w:p>
        </w:tc>
        <w:tc>
          <w:tcPr>
            <w:tcW w:w="358" w:type="pct"/>
            <w:vMerge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3. Синтез кулачковых механизмов</w:t>
            </w:r>
          </w:p>
        </w:tc>
        <w:tc>
          <w:tcPr>
            <w:tcW w:w="358" w:type="pct"/>
            <w:vMerge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6935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6935B3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Построение профилей зубьев зубчатых колес</w:t>
            </w:r>
          </w:p>
        </w:tc>
        <w:tc>
          <w:tcPr>
            <w:tcW w:w="358" w:type="pct"/>
          </w:tcPr>
          <w:p w:rsidR="00306A02" w:rsidRPr="006935B3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2. Практическое занятие: Определение геометрических параметров зубчатых колес</w:t>
            </w:r>
          </w:p>
        </w:tc>
        <w:tc>
          <w:tcPr>
            <w:tcW w:w="358" w:type="pct"/>
          </w:tcPr>
          <w:p w:rsidR="00306A02" w:rsidRPr="006935B3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3. Практическое занятие: Построение профиля кулачка по заданному закону движения толкателя</w:t>
            </w:r>
          </w:p>
        </w:tc>
        <w:tc>
          <w:tcPr>
            <w:tcW w:w="358" w:type="pct"/>
          </w:tcPr>
          <w:p w:rsidR="00306A02" w:rsidRPr="006935B3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5B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3999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Составные части машин и механизмов, критерии работоспособности</w:t>
            </w:r>
          </w:p>
        </w:tc>
        <w:tc>
          <w:tcPr>
            <w:tcW w:w="358" w:type="pct"/>
          </w:tcPr>
          <w:p w:rsidR="00306A02" w:rsidRPr="00C827E5" w:rsidRDefault="005304E0" w:rsidP="006935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935B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5.1.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Общие сведения о механизмах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 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10.ПК 1.1 - ПК 1.2ПК 2.2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Двигатель, передача, исполнительный механизм, корпус. Детали общего и специальн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го назначения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Критерии работоспособности: прочность, жесткость, теплостойкость, виброустойч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вость. Износ деталей и основные понятия требоники.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1B28" w:rsidRPr="00C827E5" w:rsidTr="00600B36">
        <w:trPr>
          <w:trHeight w:val="276"/>
        </w:trPr>
        <w:tc>
          <w:tcPr>
            <w:tcW w:w="801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vMerge w:val="restart"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Основные положения теории надежности машин. Виды отказов. Ремонтируемые и н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ремонтируемые технические объекты.</w:t>
            </w:r>
          </w:p>
        </w:tc>
        <w:tc>
          <w:tcPr>
            <w:tcW w:w="358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1B28" w:rsidRPr="00C827E5" w:rsidTr="00600B36">
        <w:trPr>
          <w:trHeight w:val="152"/>
        </w:trPr>
        <w:tc>
          <w:tcPr>
            <w:tcW w:w="801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358" w:type="pct"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3" w:type="pct"/>
            <w:vMerge/>
          </w:tcPr>
          <w:p w:rsidR="006B1B28" w:rsidRPr="00C827E5" w:rsidRDefault="006B1B2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5.2.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Соединения</w:t>
            </w:r>
          </w:p>
        </w:tc>
        <w:tc>
          <w:tcPr>
            <w:tcW w:w="3198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1.1 - ПК 1.2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Резьбовые соединения: геометрические параметры, классификация, напряжения в резьбе, характер распределения нагрузки по виткам гайки.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Порядок расчета одиночных болтов.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Конструкция и методы расчета шпоночных, зубчатых, прессованных и сварных соед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нений.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 Расчет резьбовых соединений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Практическое занятие: Расчет шпоночных и зубчатых соединений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Практическое занятие: Расчет сварных соединений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Практическое занятие: Расчет соединений с гарантированным натягом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5.3.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Механические пер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дачи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6935B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1.1 - ПК 1.2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Основные типы передач в зависимости от принципа работы. Нагрузочные характер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стики. Зубчатые передачи: основные характеристики.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2. Основные геометрические параметры цилиндрических и конических передач. Силы в зацеплении этих передач. Работа зуба в зацеплении.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Расчет нагрузки. Степень точности передач. Допускаемые напряжения. Материалы и термообработка зубчатых колес.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Расчет зубчатых передач по контактным напряжениям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5. Расчет зубчатых передач по напряжениям изгиба.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6. Основные геометрические параметры червячных передач. Силы действующие в заце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лении. Особенности расчета по контактным напряжениям и изгибу. Тепловой расчет.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5D1F08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</w:t>
            </w:r>
            <w:r w:rsidR="00306A02" w:rsidRPr="00C827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8" w:type="pct"/>
          </w:tcPr>
          <w:p w:rsidR="00306A02" w:rsidRPr="00C827E5" w:rsidRDefault="006935B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425E" w:rsidRPr="00C827E5" w:rsidTr="00E615CF">
        <w:trPr>
          <w:trHeight w:val="562"/>
        </w:trPr>
        <w:tc>
          <w:tcPr>
            <w:tcW w:w="801" w:type="pct"/>
            <w:vMerge/>
          </w:tcPr>
          <w:p w:rsidR="007D425E" w:rsidRPr="00C827E5" w:rsidRDefault="007D425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7D425E" w:rsidRPr="00C827E5" w:rsidRDefault="007D425E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Практическое занятие:  Расчет цилиндрических и конических зубчатых передач. Ра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чет червячных передач.</w:t>
            </w:r>
          </w:p>
        </w:tc>
        <w:tc>
          <w:tcPr>
            <w:tcW w:w="358" w:type="pct"/>
          </w:tcPr>
          <w:p w:rsidR="007D425E" w:rsidRPr="00C827E5" w:rsidRDefault="007D425E" w:rsidP="007D42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7D425E" w:rsidRPr="00C827E5" w:rsidRDefault="007D425E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7D425E" w:rsidP="005304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06A02"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5304E0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  <w:r w:rsidR="00306A02" w:rsidRPr="00C827E5">
              <w:rPr>
                <w:rFonts w:ascii="Times New Roman" w:hAnsi="Times New Roman"/>
                <w:bCs/>
                <w:sz w:val="24"/>
                <w:szCs w:val="24"/>
              </w:rPr>
              <w:t>:  Подбор и расчет цепных и ременных передач.</w:t>
            </w:r>
          </w:p>
        </w:tc>
        <w:tc>
          <w:tcPr>
            <w:tcW w:w="358" w:type="pct"/>
          </w:tcPr>
          <w:p w:rsidR="00306A02" w:rsidRPr="00C827E5" w:rsidRDefault="006935B3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5.4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Валы и оси</w:t>
            </w:r>
          </w:p>
        </w:tc>
        <w:tc>
          <w:tcPr>
            <w:tcW w:w="3198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1.1 - ПК 1.2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1. Определение вала, определение оси, назначение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2. 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Конструктивные элементы валов и осей.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 Конструкция и проектный расчет валов и осей.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3. Проверочный расчет на прочность и жесткость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4. Материалы валов и осей. Способы обработки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F96A8F" w:rsidRDefault="005D1F08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занятие: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Расчет валов на прочность и жесткость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 w:val="restart"/>
          </w:tcPr>
          <w:p w:rsidR="00306A02" w:rsidRPr="00C827E5" w:rsidRDefault="00306A02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2.5.</w:t>
            </w:r>
          </w:p>
          <w:p w:rsidR="00306A02" w:rsidRPr="00C827E5" w:rsidRDefault="00306A02" w:rsidP="0060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Подшипники и </w:t>
            </w:r>
          </w:p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муфты</w:t>
            </w:r>
          </w:p>
        </w:tc>
        <w:tc>
          <w:tcPr>
            <w:tcW w:w="3198" w:type="pct"/>
          </w:tcPr>
          <w:p w:rsidR="00306A02" w:rsidRPr="00F96A8F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ОК 02. 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04.ОК 05.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09.ОК 10.</w:t>
            </w:r>
          </w:p>
          <w:p w:rsidR="00306A02" w:rsidRPr="00C827E5" w:rsidRDefault="00306A02" w:rsidP="0060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1.1 - ПК 1.2</w:t>
            </w:r>
          </w:p>
          <w:p w:rsidR="00306A02" w:rsidRPr="00C827E5" w:rsidRDefault="00306A02" w:rsidP="00530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ПК 2.2</w:t>
            </w:r>
            <w:r w:rsidR="005304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ПК 3.1 - ПК 3.3</w:t>
            </w:r>
            <w:r w:rsidR="005304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1. Конструкция и принципы работы подшипников. 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2.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Классификация подшипников качения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Достоинства</w:t>
            </w:r>
            <w:r w:rsidRPr="00C827E5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подшипников качения</w:t>
            </w: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. Подбор по статической и динамической грузоподъемности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BF333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 w:rsidR="00306A02" w:rsidRPr="00C827E5">
              <w:rPr>
                <w:rFonts w:ascii="Times New Roman" w:hAnsi="Times New Roman"/>
                <w:spacing w:val="2"/>
                <w:sz w:val="24"/>
                <w:szCs w:val="24"/>
              </w:rPr>
              <w:t>. Классификация основных конструкций муфт. Назначение муфт и методика их по</w:t>
            </w:r>
            <w:r w:rsidR="00306A02" w:rsidRPr="00C827E5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="00306A02" w:rsidRPr="00C827E5">
              <w:rPr>
                <w:rFonts w:ascii="Times New Roman" w:hAnsi="Times New Roman"/>
                <w:spacing w:val="2"/>
                <w:sz w:val="24"/>
                <w:szCs w:val="24"/>
              </w:rPr>
              <w:t>бора. Нерасцепляемые муфты.</w:t>
            </w:r>
          </w:p>
        </w:tc>
        <w:tc>
          <w:tcPr>
            <w:tcW w:w="358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F96A8F" w:rsidRDefault="005D1F08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306A02" w:rsidRPr="00F96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работ: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801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306A02" w:rsidRPr="00C827E5" w:rsidRDefault="00306A02" w:rsidP="00600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pacing w:val="2"/>
                <w:sz w:val="24"/>
                <w:szCs w:val="24"/>
              </w:rPr>
              <w:t>1. Практическое занятие: Подбор и расчет подшипников качения и скольжения</w:t>
            </w:r>
          </w:p>
        </w:tc>
        <w:tc>
          <w:tcPr>
            <w:tcW w:w="358" w:type="pct"/>
          </w:tcPr>
          <w:p w:rsidR="00306A02" w:rsidRPr="00C827E5" w:rsidRDefault="005304E0" w:rsidP="00600B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3" w:type="pct"/>
            <w:vMerge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3999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58" w:type="pct"/>
          </w:tcPr>
          <w:p w:rsidR="00306A02" w:rsidRPr="00C827E5" w:rsidRDefault="006935B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A02" w:rsidRPr="00C827E5" w:rsidTr="00600B36">
        <w:trPr>
          <w:trHeight w:val="152"/>
        </w:trPr>
        <w:tc>
          <w:tcPr>
            <w:tcW w:w="3999" w:type="pct"/>
            <w:gridSpan w:val="2"/>
          </w:tcPr>
          <w:p w:rsidR="00306A02" w:rsidRPr="00C827E5" w:rsidRDefault="00306A02" w:rsidP="00600B3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8" w:type="pct"/>
          </w:tcPr>
          <w:p w:rsidR="00306A02" w:rsidRPr="00C827E5" w:rsidRDefault="006935B3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43" w:type="pct"/>
          </w:tcPr>
          <w:p w:rsidR="00306A02" w:rsidRPr="00C827E5" w:rsidRDefault="00306A02" w:rsidP="00600B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06A02" w:rsidRPr="00C827E5" w:rsidRDefault="00306A02" w:rsidP="00306A02">
      <w:pPr>
        <w:pStyle w:val="ae"/>
        <w:spacing w:before="0" w:after="0"/>
        <w:ind w:left="0"/>
        <w:sectPr w:rsidR="00306A02" w:rsidRPr="00C827E5" w:rsidSect="00600B36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306A02" w:rsidRPr="00C827E5" w:rsidRDefault="00306A02" w:rsidP="00306A02">
      <w:pPr>
        <w:pStyle w:val="1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 xml:space="preserve">3. УСЛОВИЯ РЕАЛИАЦИЯ ПРОГРАММЫ УЧЕБНОЙ ДИСЦИПЛИНЫ </w:t>
      </w:r>
    </w:p>
    <w:p w:rsidR="00306A02" w:rsidRPr="00C827E5" w:rsidRDefault="00306A02" w:rsidP="00306A02">
      <w:pPr>
        <w:pStyle w:val="10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</w:r>
      <w:r w:rsidR="006B1B28">
        <w:rPr>
          <w:rFonts w:ascii="Times New Roman" w:hAnsi="Times New Roman"/>
          <w:bCs/>
          <w:sz w:val="24"/>
          <w:szCs w:val="24"/>
        </w:rPr>
        <w:t>Лаборатории</w:t>
      </w:r>
      <w:r w:rsidRPr="00C827E5">
        <w:rPr>
          <w:rFonts w:ascii="Times New Roman" w:hAnsi="Times New Roman"/>
          <w:bCs/>
          <w:sz w:val="24"/>
          <w:szCs w:val="24"/>
        </w:rPr>
        <w:t xml:space="preserve"> «Техническая механика»</w:t>
      </w:r>
      <w:r w:rsidRPr="00C827E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827E5">
        <w:rPr>
          <w:rFonts w:ascii="Times New Roman" w:hAnsi="Times New Roman"/>
          <w:bCs/>
          <w:sz w:val="24"/>
          <w:szCs w:val="24"/>
        </w:rPr>
        <w:t>оснащенн</w:t>
      </w:r>
      <w:r w:rsidR="006B1B28">
        <w:rPr>
          <w:rFonts w:ascii="Times New Roman" w:hAnsi="Times New Roman"/>
          <w:bCs/>
          <w:sz w:val="24"/>
          <w:szCs w:val="24"/>
        </w:rPr>
        <w:t>ая</w:t>
      </w:r>
      <w:r w:rsidRPr="00C827E5">
        <w:rPr>
          <w:rFonts w:ascii="Times New Roman" w:hAnsi="Times New Roman"/>
          <w:bCs/>
          <w:sz w:val="24"/>
          <w:szCs w:val="24"/>
        </w:rPr>
        <w:t xml:space="preserve"> оборудованием и техническими средствами обучения: </w:t>
      </w:r>
      <w:r w:rsidR="006B1B28">
        <w:rPr>
          <w:rFonts w:ascii="Times New Roman" w:hAnsi="Times New Roman"/>
          <w:sz w:val="24"/>
          <w:szCs w:val="24"/>
        </w:rPr>
        <w:t>в соотвествии с п. 6.2.1.1. данной программы по специальности</w:t>
      </w:r>
      <w:r w:rsidRPr="00C827E5">
        <w:rPr>
          <w:rFonts w:ascii="Times New Roman" w:hAnsi="Times New Roman"/>
          <w:sz w:val="24"/>
          <w:szCs w:val="24"/>
        </w:rPr>
        <w:t>.</w:t>
      </w:r>
    </w:p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306A02" w:rsidRPr="00C827E5" w:rsidRDefault="00306A02" w:rsidP="006B1B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</w:t>
      </w:r>
      <w:r w:rsidRPr="00C827E5">
        <w:rPr>
          <w:rFonts w:ascii="Times New Roman" w:hAnsi="Times New Roman"/>
          <w:bCs/>
          <w:sz w:val="24"/>
          <w:szCs w:val="24"/>
        </w:rPr>
        <w:t>л</w:t>
      </w:r>
      <w:r w:rsidRPr="00C827E5">
        <w:rPr>
          <w:rFonts w:ascii="Times New Roman" w:hAnsi="Times New Roman"/>
          <w:bCs/>
          <w:sz w:val="24"/>
          <w:szCs w:val="24"/>
        </w:rPr>
        <w:t>жен иметь издания:</w:t>
      </w:r>
    </w:p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3.2.1. Печатные, электронные образовательные и информационные ресурсы для использования в образовательном процессе </w:t>
      </w:r>
    </w:p>
    <w:p w:rsidR="00306A02" w:rsidRPr="00C827E5" w:rsidRDefault="00306A02" w:rsidP="00306A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6A02" w:rsidRPr="00C827E5" w:rsidRDefault="00306A02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Печатные издания  </w:t>
      </w:r>
      <w:r w:rsidRPr="00C827E5">
        <w:rPr>
          <w:rStyle w:val="ac"/>
          <w:rFonts w:ascii="Times New Roman" w:hAnsi="Times New Roman"/>
          <w:b/>
          <w:sz w:val="24"/>
          <w:szCs w:val="24"/>
        </w:rPr>
        <w:footnoteReference w:id="60"/>
      </w: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</w:r>
    </w:p>
    <w:p w:rsidR="00306A02" w:rsidRPr="001406A9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highlight w:val="green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>1.Асадулина Е.Ю. Техническая механика: сопротивление материалов 2-е изд., испр. и доп. Учебник и практикум для СПО, М: – Издательство Юрайт, 2017.</w:t>
      </w:r>
    </w:p>
    <w:p w:rsidR="00306A02" w:rsidRPr="00C827E5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green"/>
        </w:rPr>
        <w:t xml:space="preserve">2.Ахметзянов М.Х., Лазарев И.Б. </w:t>
      </w:r>
      <w:r w:rsidRPr="001406A9">
        <w:rPr>
          <w:rStyle w:val="ac"/>
          <w:rFonts w:ascii="Times New Roman" w:hAnsi="Times New Roman"/>
          <w:bCs/>
          <w:sz w:val="24"/>
          <w:szCs w:val="24"/>
          <w:highlight w:val="green"/>
        </w:rPr>
        <w:footnoteReference w:id="61"/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Техническая механика (сопротивление матери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а</w:t>
      </w:r>
      <w:r w:rsidRPr="001406A9">
        <w:rPr>
          <w:rFonts w:ascii="Times New Roman" w:hAnsi="Times New Roman"/>
          <w:bCs/>
          <w:sz w:val="24"/>
          <w:szCs w:val="24"/>
          <w:highlight w:val="green"/>
        </w:rPr>
        <w:t>лов) 2-е изд., пер. и доп. Учебник для СПО, М: – Издательство Юрайт, 2017.</w:t>
      </w:r>
    </w:p>
    <w:p w:rsidR="00306A02" w:rsidRPr="001406A9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3. Вереина Л.И. Краснов  М.М. Техническая механика– ОИЦ «Академия», 2012. </w:t>
      </w:r>
    </w:p>
    <w:p w:rsidR="00306A02" w:rsidRPr="001406A9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4. Ицкович В.И. Сопротивление материалов:– М., Машиностроение, 2014.</w:t>
      </w:r>
    </w:p>
    <w:p w:rsidR="00306A02" w:rsidRPr="001406A9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5. Олофинская В. П. Техническая механика.– Издательство «Форум», 2013.</w:t>
      </w:r>
    </w:p>
    <w:p w:rsidR="00306A02" w:rsidRPr="001406A9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6. Олофинская В. П. Детали машин. Краткий курс и тестовые задания.– Издател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ь</w:t>
      </w:r>
      <w:r w:rsidRPr="001406A9">
        <w:rPr>
          <w:rFonts w:ascii="Times New Roman" w:hAnsi="Times New Roman"/>
          <w:bCs/>
          <w:sz w:val="24"/>
          <w:szCs w:val="24"/>
          <w:highlight w:val="yellow"/>
        </w:rPr>
        <w:t>ство «Форум», 2015.</w:t>
      </w:r>
      <w:r w:rsidR="006B1B28" w:rsidRPr="001406A9">
        <w:rPr>
          <w:rFonts w:ascii="Times New Roman" w:hAnsi="Times New Roman"/>
          <w:bCs/>
          <w:sz w:val="24"/>
          <w:szCs w:val="24"/>
          <w:highlight w:val="yellow"/>
        </w:rPr>
        <w:t xml:space="preserve">          </w:t>
      </w:r>
    </w:p>
    <w:p w:rsidR="00306A02" w:rsidRPr="001406A9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7. Эрдеди А.А.,Эрдеди Н.А. Теоретическая механика. Сопротивление материалов.- М.:Академия, 2013.</w:t>
      </w:r>
    </w:p>
    <w:p w:rsidR="00306A02" w:rsidRPr="00C827E5" w:rsidRDefault="00306A02" w:rsidP="00306A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406A9">
        <w:rPr>
          <w:rFonts w:ascii="Times New Roman" w:hAnsi="Times New Roman"/>
          <w:bCs/>
          <w:sz w:val="24"/>
          <w:szCs w:val="24"/>
          <w:highlight w:val="yellow"/>
        </w:rPr>
        <w:t>8. Эрдеди А.А.,Эрдеди Н.А. Детали машин.- М.:Академия, 2014.</w:t>
      </w:r>
    </w:p>
    <w:p w:rsidR="00306A02" w:rsidRPr="00C827E5" w:rsidRDefault="00306A02" w:rsidP="00306A0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</w:t>
      </w:r>
      <w:r w:rsidRPr="00C827E5">
        <w:rPr>
          <w:rFonts w:ascii="Times New Roman" w:hAnsi="Times New Roman"/>
          <w:b/>
          <w:sz w:val="24"/>
          <w:szCs w:val="24"/>
        </w:rPr>
        <w:t>И</w:t>
      </w:r>
      <w:r w:rsidRPr="00C827E5">
        <w:rPr>
          <w:rFonts w:ascii="Times New Roman" w:hAnsi="Times New Roman"/>
          <w:b/>
          <w:sz w:val="24"/>
          <w:szCs w:val="24"/>
        </w:rPr>
        <w:t>НЫ</w:t>
      </w:r>
    </w:p>
    <w:p w:rsidR="00306A02" w:rsidRPr="00C827E5" w:rsidRDefault="00306A02" w:rsidP="00306A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3185"/>
        <w:gridCol w:w="2192"/>
      </w:tblGrid>
      <w:tr w:rsidR="00306A02" w:rsidRPr="00C827E5" w:rsidTr="005D1F08">
        <w:tc>
          <w:tcPr>
            <w:tcW w:w="4361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3" w:type="dxa"/>
          </w:tcPr>
          <w:p w:rsidR="00306A02" w:rsidRPr="00C827E5" w:rsidRDefault="00306A02" w:rsidP="00600B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306A02" w:rsidRPr="00C827E5" w:rsidTr="005D1F08">
        <w:tc>
          <w:tcPr>
            <w:tcW w:w="4361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понятия и аксиомы теорет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ческой механики, законы 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новесия и перемещения тел;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методики выполнения основных ра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четов по теоретической механике, 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противлению материалов и деталям машин;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методику расчета элементов конс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рукций на прочность, жесткость и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тойчивость при растяжении, сж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тии, кручении и изгибе;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методику определения статических и динамических нагрузок на элементы конструкций, кинематические и дин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мические характеристики машин и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ханизмов;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основы проектирования деталей и сборочных единиц;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основы конструирования;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классификация механизмов и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шин;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принцип работы простейших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классификация и структура кинемат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ческих цепей;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классификация и условные изображ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кинематических пар;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основной принцип образования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определение скоростей и ускор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ний звеньев кинематических пар;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силы, действующие на звенья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низма;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методы уравновешивания враща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ю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щихся звеньев;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задачи и методы синтеза механи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механические характеристики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шин;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принцип работы машин – автом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критерии работоспособности 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талей машин и виды отказов;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основы теории и расчета деталей и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 машин;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типовые конструкции деталей и узлов машин, их свойства и области примен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ния                                  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анализировать конструкции, заменять реальный объект расче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ной схемой;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при анализе механического состояния понятия и терминологию технической механ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выделять из системы тел рассматр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ваемое тело и силы, действующие на 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го;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характер нагружения и 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пряженное состояние в точке элеме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 конструкций;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 - выбирать детали и узлы на основе анализа их свойств для конкретного применения;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проводить несложные расчеты эл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ментов конструкции на прочность и 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сткость;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кинематические схемы;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справочную и норм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тивную документацию;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читать и строить кинематические сх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мы;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число степеней свободы кинематической цепи относительно 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подвижного звена;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класс механизма и порядка присоединённых групп Асс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кинематический анализ механизмов;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выполнять динамический анализ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ханизмов;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положение и массу прот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вовесов вращающегося рот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проектировать зубчатый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низм;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конструировать узлы машин общего назначения по заданным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раметрам;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подбирать справочную литературу, стандарты, а так же прототипы конс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рукций при проектир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вании</w:t>
            </w:r>
          </w:p>
        </w:tc>
        <w:tc>
          <w:tcPr>
            <w:tcW w:w="3260" w:type="dxa"/>
          </w:tcPr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производит расчеты мех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нических передач и простых сборо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единиц;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читать кинематические сх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мы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определяет напряжения в ко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струкционных элементах;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предъявляет знания основ теоретической механики,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дов механизмов, их кинем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тические и динамические 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рактерист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методику расч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 элементов конструкций на прочность, жесткость и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тойчивость при различных видах деформ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расчеты механ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ческих передач и простых сборо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единиц общего назначения;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предъявляет  классифик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цию и принцип действия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ханизмов и машин;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объясняет классификацию и структуру кинематических ц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пей;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читает и строит кинемат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ческие схемы;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объясняет основной при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цип образования механи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определяет  силы, дейс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вующие на звенья механи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определять число степеней свободы кинематической ц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пи относительно неподви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ного звена;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кинематический анализ механизмов;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выполняет динамический ан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лиз механизмов;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определяет положение и массу противовесов вр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щающегося 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тора;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проектирует зубчатый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ханизм;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конструирует узлы машин общего назначения по зада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ным параметрам;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выбирает и пользуется справочной литературой, стандартами и  прототипами конструкций при проектир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вании</w:t>
            </w:r>
          </w:p>
          <w:p w:rsidR="00306A02" w:rsidRPr="00C827E5" w:rsidRDefault="00306A02" w:rsidP="0060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06A02" w:rsidRPr="00C827E5" w:rsidRDefault="00306A02" w:rsidP="00600B36">
            <w:pPr>
              <w:pStyle w:val="afffffc"/>
              <w:jc w:val="both"/>
              <w:rPr>
                <w:bCs/>
              </w:rPr>
            </w:pPr>
            <w:r w:rsidRPr="00C827E5">
              <w:rPr>
                <w:bCs/>
              </w:rPr>
              <w:t>Оценка результ</w:t>
            </w:r>
            <w:r w:rsidRPr="00C827E5">
              <w:rPr>
                <w:bCs/>
              </w:rPr>
              <w:t>а</w:t>
            </w:r>
            <w:r w:rsidRPr="00C827E5">
              <w:rPr>
                <w:bCs/>
              </w:rPr>
              <w:t>тов выполнения:</w:t>
            </w:r>
          </w:p>
          <w:p w:rsidR="00306A02" w:rsidRPr="00C827E5" w:rsidRDefault="00306A02" w:rsidP="00600B36">
            <w:pPr>
              <w:pStyle w:val="afffffc"/>
              <w:jc w:val="both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тестирования;</w:t>
            </w:r>
          </w:p>
          <w:p w:rsidR="00306A02" w:rsidRPr="00C827E5" w:rsidRDefault="00306A02" w:rsidP="00600B36">
            <w:pPr>
              <w:pStyle w:val="afffffc"/>
              <w:jc w:val="both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 xml:space="preserve">- практической </w:t>
            </w:r>
          </w:p>
          <w:p w:rsidR="00306A02" w:rsidRPr="00C827E5" w:rsidRDefault="00306A02" w:rsidP="00600B36">
            <w:pPr>
              <w:pStyle w:val="afffffc"/>
              <w:jc w:val="both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работы</w:t>
            </w:r>
          </w:p>
          <w:p w:rsidR="00306A02" w:rsidRPr="00C827E5" w:rsidRDefault="00306A02" w:rsidP="00600B36">
            <w:pPr>
              <w:pStyle w:val="afffffc"/>
              <w:jc w:val="both"/>
              <w:rPr>
                <w:color w:val="000000"/>
                <w:lang w:eastAsia="en-US"/>
              </w:rPr>
            </w:pPr>
          </w:p>
        </w:tc>
      </w:tr>
    </w:tbl>
    <w:p w:rsidR="00306A02" w:rsidRPr="00C827E5" w:rsidRDefault="00306A02" w:rsidP="00306A0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06A02" w:rsidRPr="00C827E5" w:rsidRDefault="00306A02" w:rsidP="00306A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2043" w:rsidRPr="00C827E5" w:rsidRDefault="00306A02" w:rsidP="00BC20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br w:type="page"/>
      </w:r>
      <w:r w:rsidR="00BC2043"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BC2043" w:rsidRPr="00C827E5" w:rsidRDefault="00BC2043" w:rsidP="00BC20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BC2043" w:rsidRPr="00C827E5" w:rsidRDefault="00BC2043" w:rsidP="00BC20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2043" w:rsidRPr="00C827E5" w:rsidRDefault="00BC2043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BC2043" w:rsidRPr="00C827E5" w:rsidRDefault="00BC2043" w:rsidP="00BC204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C2043" w:rsidRPr="00D02F78" w:rsidRDefault="00BC2043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02F78">
        <w:rPr>
          <w:rFonts w:ascii="Times New Roman" w:hAnsi="Times New Roman"/>
          <w:b/>
          <w:sz w:val="24"/>
          <w:szCs w:val="24"/>
        </w:rPr>
        <w:t xml:space="preserve">ОП.10 </w:t>
      </w:r>
      <w:r w:rsidR="00D02F78" w:rsidRPr="00D02F78">
        <w:rPr>
          <w:rFonts w:ascii="Times New Roman" w:hAnsi="Times New Roman"/>
          <w:b/>
          <w:sz w:val="24"/>
          <w:szCs w:val="24"/>
        </w:rPr>
        <w:t>Процессы формообр</w:t>
      </w:r>
      <w:r w:rsidR="00D02F78" w:rsidRPr="00D02F78">
        <w:rPr>
          <w:rFonts w:ascii="Times New Roman" w:hAnsi="Times New Roman"/>
          <w:b/>
          <w:sz w:val="24"/>
          <w:szCs w:val="24"/>
        </w:rPr>
        <w:t>а</w:t>
      </w:r>
      <w:r w:rsidR="00D02F78" w:rsidRPr="00D02F78">
        <w:rPr>
          <w:rFonts w:ascii="Times New Roman" w:hAnsi="Times New Roman"/>
          <w:b/>
          <w:sz w:val="24"/>
          <w:szCs w:val="24"/>
        </w:rPr>
        <w:t>зования и инструменты</w:t>
      </w:r>
    </w:p>
    <w:p w:rsidR="00BC2043" w:rsidRPr="00C827E5" w:rsidRDefault="00BC2043" w:rsidP="00BC204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06A02" w:rsidRPr="00C827E5" w:rsidRDefault="00BC2043" w:rsidP="006D6423">
      <w:pPr>
        <w:jc w:val="center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</w:p>
    <w:p w:rsidR="006D6423" w:rsidRDefault="006D6423" w:rsidP="006D642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  <w:sectPr w:rsidR="006D6423" w:rsidSect="0088268B"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</w:p>
    <w:p w:rsidR="009555BE" w:rsidRPr="00C827E5" w:rsidRDefault="009555BE" w:rsidP="009555B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9555BE" w:rsidRPr="0083423E" w:rsidRDefault="009555BE" w:rsidP="001406A9">
      <w:pPr>
        <w:spacing w:line="36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83423E">
        <w:rPr>
          <w:rFonts w:ascii="Times New Roman" w:hAnsi="Times New Roman"/>
          <w:bCs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555BE" w:rsidRPr="00C827E5" w:rsidTr="00846C6A">
        <w:tc>
          <w:tcPr>
            <w:tcW w:w="7668" w:type="dxa"/>
          </w:tcPr>
          <w:p w:rsidR="009555BE" w:rsidRPr="00C827E5" w:rsidRDefault="009555BE" w:rsidP="00846C6A">
            <w:pPr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03" w:type="dxa"/>
          </w:tcPr>
          <w:p w:rsidR="009555BE" w:rsidRPr="00C827E5" w:rsidRDefault="009555BE" w:rsidP="00846C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5BE" w:rsidRPr="00C827E5" w:rsidTr="00846C6A">
        <w:trPr>
          <w:trHeight w:val="593"/>
        </w:trPr>
        <w:tc>
          <w:tcPr>
            <w:tcW w:w="7668" w:type="dxa"/>
          </w:tcPr>
          <w:p w:rsidR="009555BE" w:rsidRPr="00C827E5" w:rsidRDefault="009555BE" w:rsidP="00846C6A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aps/>
                <w:sz w:val="24"/>
                <w:szCs w:val="24"/>
                <w:lang w:eastAsia="x-none"/>
              </w:rPr>
              <w:t xml:space="preserve">общая характеристка 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РАБОЧЕЙ ПРОГРАММЫ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903" w:type="dxa"/>
          </w:tcPr>
          <w:p w:rsidR="009555BE" w:rsidRPr="00C827E5" w:rsidRDefault="009555BE" w:rsidP="00846C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5BE" w:rsidRPr="00C827E5" w:rsidTr="00846C6A">
        <w:tc>
          <w:tcPr>
            <w:tcW w:w="7668" w:type="dxa"/>
          </w:tcPr>
          <w:p w:rsidR="009555BE" w:rsidRPr="00C827E5" w:rsidRDefault="009555BE" w:rsidP="00846C6A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9555BE" w:rsidRPr="00C827E5" w:rsidRDefault="009555BE" w:rsidP="00846C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5BE" w:rsidRPr="00C827E5" w:rsidTr="00846C6A">
        <w:trPr>
          <w:trHeight w:val="670"/>
        </w:trPr>
        <w:tc>
          <w:tcPr>
            <w:tcW w:w="7668" w:type="dxa"/>
          </w:tcPr>
          <w:p w:rsidR="009555BE" w:rsidRPr="00C827E5" w:rsidRDefault="009555BE" w:rsidP="00846C6A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:rsidR="009555BE" w:rsidRPr="00C827E5" w:rsidRDefault="009555BE" w:rsidP="00846C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5BE" w:rsidRPr="00C827E5" w:rsidTr="00846C6A">
        <w:tc>
          <w:tcPr>
            <w:tcW w:w="7668" w:type="dxa"/>
          </w:tcPr>
          <w:p w:rsidR="009555BE" w:rsidRPr="00C827E5" w:rsidRDefault="009555BE" w:rsidP="00846C6A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9555BE" w:rsidRPr="00C827E5" w:rsidRDefault="009555BE" w:rsidP="00846C6A">
            <w:pPr>
              <w:pStyle w:val="1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9555BE" w:rsidRPr="00C827E5" w:rsidRDefault="009555BE" w:rsidP="00846C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5BE" w:rsidRPr="00C827E5" w:rsidRDefault="009555BE" w:rsidP="0095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9555BE" w:rsidRPr="00C827E5" w:rsidRDefault="009555BE" w:rsidP="0095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5E115E" w:rsidRPr="00C827E5" w:rsidRDefault="009555BE" w:rsidP="009555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>1. ОБЩАЯ ХАРАКТЕРИСТИКА ПРИМЕРНОЙ РАБОЧЕЙПРОГРАММЫ УЧЕБНОЙ ДИСЦИПЛИНЫ</w:t>
      </w:r>
    </w:p>
    <w:p w:rsidR="00600B36" w:rsidRPr="001C16B0" w:rsidRDefault="005E115E" w:rsidP="001406A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7" w:name="0f657f82b6237b6e74a867122ae4ee253bfa5921"/>
      <w:bookmarkStart w:id="18" w:name="0"/>
      <w:bookmarkEnd w:id="17"/>
      <w:bookmarkEnd w:id="18"/>
      <w:r w:rsidRPr="001C16B0">
        <w:rPr>
          <w:rFonts w:ascii="Times New Roman" w:hAnsi="Times New Roman"/>
          <w:b/>
          <w:sz w:val="24"/>
          <w:szCs w:val="24"/>
        </w:rPr>
        <w:t xml:space="preserve"> </w:t>
      </w:r>
      <w:r w:rsidR="00600B36" w:rsidRPr="001C16B0">
        <w:rPr>
          <w:rFonts w:ascii="Times New Roman" w:hAnsi="Times New Roman"/>
          <w:b/>
          <w:sz w:val="24"/>
          <w:szCs w:val="24"/>
        </w:rPr>
        <w:t>«</w:t>
      </w:r>
      <w:r w:rsidR="001C16B0" w:rsidRPr="001C16B0">
        <w:rPr>
          <w:rFonts w:ascii="Times New Roman" w:hAnsi="Times New Roman"/>
          <w:b/>
          <w:color w:val="000000"/>
          <w:sz w:val="24"/>
          <w:szCs w:val="24"/>
        </w:rPr>
        <w:t>Процессы формообр</w:t>
      </w:r>
      <w:r w:rsidR="001C16B0" w:rsidRPr="001C16B0">
        <w:rPr>
          <w:rFonts w:ascii="Times New Roman" w:hAnsi="Times New Roman"/>
          <w:b/>
          <w:color w:val="000000"/>
          <w:sz w:val="24"/>
          <w:szCs w:val="24"/>
        </w:rPr>
        <w:t>а</w:t>
      </w:r>
      <w:r w:rsidR="001C16B0" w:rsidRPr="001C16B0">
        <w:rPr>
          <w:rFonts w:ascii="Times New Roman" w:hAnsi="Times New Roman"/>
          <w:b/>
          <w:color w:val="000000"/>
          <w:sz w:val="24"/>
          <w:szCs w:val="24"/>
        </w:rPr>
        <w:t>зования и инструменты</w:t>
      </w:r>
      <w:r w:rsidR="00600B36" w:rsidRPr="001C16B0">
        <w:rPr>
          <w:rFonts w:ascii="Times New Roman" w:hAnsi="Times New Roman"/>
          <w:b/>
          <w:sz w:val="24"/>
          <w:szCs w:val="24"/>
        </w:rPr>
        <w:t xml:space="preserve">» </w:t>
      </w:r>
    </w:p>
    <w:p w:rsidR="00600B36" w:rsidRPr="00C827E5" w:rsidRDefault="00600B36" w:rsidP="001406A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1.1. Область применения рабочей программы</w:t>
      </w:r>
    </w:p>
    <w:p w:rsidR="00600B36" w:rsidRPr="00C827E5" w:rsidRDefault="00600B36" w:rsidP="00600B3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 професси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 xml:space="preserve">нальной образовательной программы в соответствии с ФГОС СПО по специальности по </w:t>
      </w:r>
      <w:r w:rsidR="00BC2043" w:rsidRPr="00C827E5">
        <w:rPr>
          <w:rFonts w:ascii="Times New Roman" w:hAnsi="Times New Roman"/>
          <w:sz w:val="24"/>
          <w:szCs w:val="24"/>
        </w:rPr>
        <w:t xml:space="preserve">15.02.14 </w:t>
      </w:r>
      <w:r w:rsidR="00BC2043" w:rsidRPr="00C827E5">
        <w:rPr>
          <w:rFonts w:ascii="Times New Roman" w:hAnsi="Times New Roman"/>
          <w:kern w:val="1"/>
          <w:sz w:val="24"/>
          <w:szCs w:val="24"/>
        </w:rPr>
        <w:t>Оснащение средствами автоматизации технологических процессов и производств</w:t>
      </w:r>
      <w:r w:rsidRPr="00C827E5">
        <w:rPr>
          <w:rFonts w:ascii="Times New Roman" w:hAnsi="Times New Roman"/>
          <w:sz w:val="24"/>
          <w:szCs w:val="24"/>
        </w:rPr>
        <w:t>.</w:t>
      </w:r>
    </w:p>
    <w:p w:rsidR="005E115E" w:rsidRPr="005E115E" w:rsidRDefault="005E115E" w:rsidP="001406A9">
      <w:pPr>
        <w:shd w:val="clear" w:color="auto" w:fill="FFFFFF"/>
        <w:spacing w:after="0" w:line="240" w:lineRule="auto"/>
        <w:ind w:right="-184"/>
        <w:jc w:val="both"/>
        <w:outlineLvl w:val="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b/>
          <w:bCs/>
          <w:color w:val="000000"/>
          <w:sz w:val="26"/>
          <w:szCs w:val="26"/>
        </w:rPr>
        <w:t>1.3. Цели и задачи дисциплины – требования к результатам освоения дисципл</w:t>
      </w:r>
      <w:r w:rsidRPr="005E115E"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 w:rsidRPr="005E115E">
        <w:rPr>
          <w:rFonts w:ascii="Times New Roman" w:hAnsi="Times New Roman"/>
          <w:b/>
          <w:bCs/>
          <w:color w:val="000000"/>
          <w:sz w:val="26"/>
          <w:szCs w:val="26"/>
        </w:rPr>
        <w:t>ны: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253"/>
        <w:gridCol w:w="4404"/>
      </w:tblGrid>
      <w:tr w:rsidR="009555BE" w:rsidRPr="00005F9E" w:rsidTr="009555BE">
        <w:trPr>
          <w:trHeight w:val="649"/>
        </w:trPr>
        <w:tc>
          <w:tcPr>
            <w:tcW w:w="1242" w:type="dxa"/>
            <w:hideMark/>
          </w:tcPr>
          <w:p w:rsidR="009555BE" w:rsidRPr="00005F9E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Код ПК, ОК</w:t>
            </w:r>
          </w:p>
        </w:tc>
        <w:tc>
          <w:tcPr>
            <w:tcW w:w="4253" w:type="dxa"/>
            <w:hideMark/>
          </w:tcPr>
          <w:p w:rsidR="009555BE" w:rsidRPr="00005F9E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404" w:type="dxa"/>
            <w:hideMark/>
          </w:tcPr>
          <w:p w:rsidR="009555BE" w:rsidRPr="00005F9E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Знания</w:t>
            </w:r>
          </w:p>
        </w:tc>
      </w:tr>
      <w:tr w:rsidR="009555BE" w:rsidRPr="00005F9E" w:rsidTr="009555BE">
        <w:trPr>
          <w:trHeight w:val="649"/>
        </w:trPr>
        <w:tc>
          <w:tcPr>
            <w:tcW w:w="1242" w:type="dxa"/>
            <w:hideMark/>
          </w:tcPr>
          <w:p w:rsidR="009555BE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9555BE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9555BE" w:rsidRPr="00005F9E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  <w:tc>
          <w:tcPr>
            <w:tcW w:w="4253" w:type="dxa"/>
            <w:hideMark/>
          </w:tcPr>
          <w:p w:rsidR="009555BE" w:rsidRPr="005E115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пользоваться справочной документ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цией по выбору лезвийного инстр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мента, режимов резания в зависимости от ко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кретных условий обработки;</w:t>
            </w:r>
          </w:p>
          <w:p w:rsidR="009555BE" w:rsidRPr="005E115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выбирать конструкцию лезвийного инструмента в зависимости от ко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кретных условий 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работки;</w:t>
            </w:r>
          </w:p>
          <w:p w:rsidR="009555BE" w:rsidRPr="00005F9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производить расчет режимов резания при различных видах обработки;</w:t>
            </w:r>
          </w:p>
        </w:tc>
        <w:tc>
          <w:tcPr>
            <w:tcW w:w="4404" w:type="dxa"/>
            <w:hideMark/>
          </w:tcPr>
          <w:p w:rsidR="009555BE" w:rsidRPr="005E115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основные методы формообразов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ния заготовок;</w:t>
            </w:r>
          </w:p>
          <w:p w:rsidR="009555BE" w:rsidRPr="005E115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основные методы обработки мета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лов резанием;</w:t>
            </w:r>
          </w:p>
          <w:p w:rsidR="009555BE" w:rsidRPr="005E115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материалы, применяемые для изгото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ления лезвийного инструмента;</w:t>
            </w:r>
          </w:p>
          <w:p w:rsidR="009555BE" w:rsidRPr="005E115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виды лезвийного инструмента и 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ласть его применения;</w:t>
            </w:r>
          </w:p>
          <w:p w:rsidR="009555BE" w:rsidRPr="005E115E" w:rsidRDefault="009555BE" w:rsidP="009555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методику и расчет рациональных 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жимов резания при различных в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дах обработки</w:t>
            </w:r>
          </w:p>
          <w:p w:rsidR="009555BE" w:rsidRPr="00005F9E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555BE" w:rsidRPr="00886C8C" w:rsidRDefault="009555BE" w:rsidP="009555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6C8C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9555BE" w:rsidRPr="00886C8C" w:rsidRDefault="009555BE" w:rsidP="009555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55BE" w:rsidRPr="00886C8C" w:rsidRDefault="009555BE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86C8C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42"/>
        <w:gridCol w:w="1780"/>
      </w:tblGrid>
      <w:tr w:rsidR="009555BE" w:rsidRPr="00886C8C" w:rsidTr="00846C6A">
        <w:trPr>
          <w:trHeight w:val="490"/>
        </w:trPr>
        <w:tc>
          <w:tcPr>
            <w:tcW w:w="4075" w:type="pct"/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9555BE" w:rsidRPr="00886C8C" w:rsidTr="00846C6A">
        <w:trPr>
          <w:trHeight w:val="490"/>
        </w:trPr>
        <w:tc>
          <w:tcPr>
            <w:tcW w:w="4075" w:type="pct"/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5" w:type="pct"/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32</w:t>
            </w:r>
          </w:p>
        </w:tc>
      </w:tr>
      <w:tr w:rsidR="009555BE" w:rsidRPr="00886C8C" w:rsidTr="00846C6A">
        <w:trPr>
          <w:trHeight w:val="490"/>
        </w:trPr>
        <w:tc>
          <w:tcPr>
            <w:tcW w:w="5000" w:type="pct"/>
            <w:gridSpan w:val="2"/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555BE" w:rsidRPr="00886C8C" w:rsidTr="00846C6A">
        <w:trPr>
          <w:trHeight w:val="490"/>
        </w:trPr>
        <w:tc>
          <w:tcPr>
            <w:tcW w:w="4075" w:type="pct"/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9555BE" w:rsidRPr="00821A12" w:rsidRDefault="009555BE" w:rsidP="00846C6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9555BE" w:rsidRPr="00886C8C" w:rsidTr="00846C6A">
        <w:trPr>
          <w:trHeight w:val="490"/>
        </w:trPr>
        <w:tc>
          <w:tcPr>
            <w:tcW w:w="4075" w:type="pct"/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9555BE" w:rsidRPr="00821A12" w:rsidRDefault="009555BE" w:rsidP="00846C6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392900" w:rsidRPr="00886C8C" w:rsidTr="00846C6A">
        <w:trPr>
          <w:trHeight w:val="490"/>
        </w:trPr>
        <w:tc>
          <w:tcPr>
            <w:tcW w:w="4075" w:type="pct"/>
            <w:vAlign w:val="center"/>
          </w:tcPr>
          <w:p w:rsidR="00392900" w:rsidRPr="00886C8C" w:rsidRDefault="00392900" w:rsidP="00846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25" w:type="pct"/>
            <w:vAlign w:val="center"/>
          </w:tcPr>
          <w:p w:rsidR="00392900" w:rsidRDefault="00392900" w:rsidP="00846C6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9555BE" w:rsidRPr="00886C8C" w:rsidTr="00846C6A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886C8C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62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555BE" w:rsidRPr="00886C8C" w:rsidTr="00846C6A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9555BE" w:rsidRPr="00886C8C" w:rsidRDefault="009555BE" w:rsidP="00846C6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9555BE" w:rsidRPr="00886C8C" w:rsidRDefault="00392900" w:rsidP="00846C6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9555BE" w:rsidRPr="00005F9E" w:rsidRDefault="009555BE" w:rsidP="009555BE">
      <w:pPr>
        <w:spacing w:after="0" w:line="240" w:lineRule="auto"/>
        <w:rPr>
          <w:rFonts w:ascii="Times New Roman" w:hAnsi="Times New Roman"/>
          <w:b/>
          <w:i/>
        </w:rPr>
      </w:pPr>
    </w:p>
    <w:p w:rsidR="005E115E" w:rsidRDefault="005E115E" w:rsidP="005E115E">
      <w:pPr>
        <w:shd w:val="clear" w:color="auto" w:fill="FFFFFF"/>
        <w:spacing w:after="0" w:line="240" w:lineRule="auto"/>
        <w:ind w:right="-184"/>
        <w:jc w:val="center"/>
        <w:rPr>
          <w:rFonts w:ascii="Times New Roman" w:hAnsi="Times New Roman"/>
          <w:b/>
          <w:bCs/>
          <w:color w:val="000000"/>
          <w:sz w:val="28"/>
        </w:rPr>
        <w:sectPr w:rsidR="005E115E" w:rsidSect="0088268B"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</w:p>
    <w:p w:rsidR="005E115E" w:rsidRPr="006E6A2D" w:rsidRDefault="005E115E" w:rsidP="001406A9">
      <w:pPr>
        <w:shd w:val="clear" w:color="auto" w:fill="FFFFFF"/>
        <w:spacing w:after="0" w:line="240" w:lineRule="auto"/>
        <w:ind w:right="-184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6E6A2D">
        <w:rPr>
          <w:rFonts w:ascii="Times New Roman" w:hAnsi="Times New Roman"/>
          <w:b/>
          <w:bCs/>
          <w:color w:val="000000"/>
          <w:sz w:val="24"/>
          <w:szCs w:val="24"/>
        </w:rPr>
        <w:t>2.2. Тематический план и содержание учебной дисциплины ОП.06 Процессы формообразования и инструменты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355"/>
        <w:gridCol w:w="13"/>
        <w:gridCol w:w="7833"/>
        <w:gridCol w:w="1251"/>
        <w:gridCol w:w="2580"/>
      </w:tblGrid>
      <w:tr w:rsidR="009555BE" w:rsidRPr="005E115E" w:rsidTr="006E6A2D">
        <w:trPr>
          <w:trHeight w:val="20"/>
        </w:trPr>
        <w:tc>
          <w:tcPr>
            <w:tcW w:w="7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разд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лов и тем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Содержание учебного материала, лабораторные и практические работы, внеаудиторная (самостоятельная) учебная работа обучающихся, курсовая работа (пр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ект)</w:t>
            </w: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в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ах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0767AB" w:rsidRDefault="009555BE" w:rsidP="00846C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рых способствует элемент програ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365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 1. Обработка металлов рез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нием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392900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1.1. Основны5е методы формообраз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вания з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готовок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9555BE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9555BE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Литейное производство. Обработка металлов давлением.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Сварочное производство.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51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1.2. Инструме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 формообр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9555BE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9555BE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Инструменты формообразования в машиностроении.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Материалы для изготовления режущих инструментов.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38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6E6A2D" w:rsidP="006E6A2D">
            <w:pPr>
              <w:spacing w:line="2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Примерная тематика самостоятельной работы 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 xml:space="preserve"> обучающихся: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поиск информации по теме 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 xml:space="preserve"> «М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>е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>таллокерамические материалы. Быстрорежущие  стали».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6E6A2D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1.3.  </w:t>
            </w:r>
          </w:p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Токарная обрабо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9555BE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9555BE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Поверхности и характерные плоскости при резании токарными резцами.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Углы резца в процессе резания. Типы резцов. Элементы режима резания и срезаемого слоя. Физ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и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ческие явления при токарной обработке.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Процесс стружкообразования. Типы стружек. Влияние смазочно-охлаждающих технол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гич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е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ских средств (СОТС) на процесс резания.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Сопротивление резанию. Теплообразование при резании и износ режущего инс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т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румента.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543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том числе, п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>рактические занятия</w:t>
            </w:r>
          </w:p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1. «Расчет и конструирование токарных резцов»</w:t>
            </w:r>
          </w:p>
          <w:p w:rsidR="009555BE" w:rsidRPr="005E115E" w:rsidRDefault="009555BE" w:rsidP="005E115E">
            <w:pPr>
              <w:spacing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2. «Расчет режимов резания при точении»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E6A2D" w:rsidRPr="005E115E" w:rsidTr="006E6A2D">
        <w:trPr>
          <w:trHeight w:val="16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1.4.</w:t>
            </w:r>
          </w:p>
          <w:p w:rsidR="006E6A2D" w:rsidRPr="005E115E" w:rsidRDefault="006E6A2D" w:rsidP="005E115E">
            <w:pPr>
              <w:spacing w:after="0" w:line="16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Обработка строган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ем и долблением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9555BE" w:rsidRDefault="006E6A2D" w:rsidP="005E115E">
            <w:pPr>
              <w:spacing w:after="0" w:line="160" w:lineRule="atLeast"/>
              <w:rPr>
                <w:rFonts w:ascii="Arial" w:hAnsi="Arial" w:cs="Arial"/>
                <w:b/>
                <w:color w:val="000000"/>
              </w:rPr>
            </w:pPr>
            <w:r w:rsidRPr="009555BE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16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16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6A2D" w:rsidRPr="005E115E" w:rsidTr="006E6A2D">
        <w:trPr>
          <w:trHeight w:val="18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18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6E6A2D">
            <w:pPr>
              <w:spacing w:after="0" w:line="18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 xml:space="preserve">Процесс строгания и долбления резцов. </w:t>
            </w:r>
          </w:p>
        </w:tc>
        <w:tc>
          <w:tcPr>
            <w:tcW w:w="439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6E6A2D" w:rsidRPr="005E115E" w:rsidTr="006E6A2D">
        <w:trPr>
          <w:trHeight w:val="18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180" w:lineRule="atLeas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2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180" w:lineRule="atLeast"/>
              <w:rPr>
                <w:rFonts w:ascii="Times New Roman" w:hAnsi="Times New Roman"/>
                <w:color w:val="000000"/>
                <w:sz w:val="2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 xml:space="preserve">Виды резцов. Геометрия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резцов.</w:t>
            </w:r>
          </w:p>
        </w:tc>
        <w:tc>
          <w:tcPr>
            <w:tcW w:w="439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6E6A2D" w:rsidRPr="005E115E" w:rsidTr="006E6A2D">
        <w:trPr>
          <w:trHeight w:val="165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14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439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14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666666"/>
                <w:sz w:val="14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1.5.</w:t>
            </w:r>
          </w:p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Металлорежущие станки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9555BE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9555BE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6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Основные сведения о металлорежущих станках. Эксплуатация и обслуживание станков.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Типовые узлы станков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Методика расчета кинематических схем станков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6E6A2D" w:rsidRPr="005E115E" w:rsidTr="006E6A2D">
        <w:trPr>
          <w:trHeight w:val="471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3. «Типовые узлы и механизмы станков»</w:t>
            </w:r>
          </w:p>
          <w:p w:rsidR="006E6A2D" w:rsidRPr="005E115E" w:rsidRDefault="006E6A2D" w:rsidP="005E115E">
            <w:pPr>
              <w:spacing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4. «Расчет кинематических схем станков»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-</w:t>
            </w:r>
          </w:p>
          <w:p w:rsidR="006E6A2D" w:rsidRPr="005E115E" w:rsidRDefault="006E6A2D" w:rsidP="005E115E">
            <w:pPr>
              <w:spacing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A2D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1.6.</w:t>
            </w:r>
          </w:p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Обработка матери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лов сверлением, зе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керованием и разве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тыв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нием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6E6A2D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6E6A2D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6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Геометрия сверла, части и элементы спирального сверла. Формы заточки сверла.  Эл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е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менты реж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и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мов резания и среза при сверлении.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Силы, действующие на сверло и мощность, потребная на резание. Износ сверла. Сто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й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кость сверл.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Процесс зенкерования и развертывания.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Лабораторные работы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-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6E6A2D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том числе</w:t>
            </w:r>
            <w:r w:rsidR="00BF3332"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>рактические занятия</w:t>
            </w:r>
          </w:p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5. «Геометрия и конструкция сверл»</w:t>
            </w:r>
          </w:p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6. «Расчет режимов резания при сверлении, зенкеровании и разверт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ы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вании»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BF3332" w:rsidRPr="005E115E" w:rsidTr="00E615CF">
        <w:trPr>
          <w:trHeight w:val="89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332" w:rsidRPr="005E115E" w:rsidRDefault="00BF3332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332" w:rsidRPr="005E115E" w:rsidRDefault="00BF3332" w:rsidP="005E115E">
            <w:pPr>
              <w:spacing w:line="2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Примерная тематика самостоятельной работы 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 xml:space="preserve"> обучающихся: «Сверление и расточные ста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н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ки. Радиально-сверлильные  станки. Многошпиндельные сверлильные станки для глубокого сверления. Универсальные горизонтально-расточные станки.»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332" w:rsidRPr="005E115E" w:rsidRDefault="00BF3332" w:rsidP="005E115E">
            <w:pPr>
              <w:spacing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*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3332" w:rsidRPr="005E115E" w:rsidRDefault="00BF3332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6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1.7.</w:t>
            </w:r>
          </w:p>
          <w:p w:rsidR="009555BE" w:rsidRPr="005E115E" w:rsidRDefault="009555BE" w:rsidP="005E115E">
            <w:pPr>
              <w:spacing w:after="0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Обработка мета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лов фрезерование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6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6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6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6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Обработка материалов цилиндрическими фрезами. Назначение и основные дв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и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жения.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Геометрия цилиндрических фрез.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8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8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8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Элементы режимов резания и срезаемого слоя при цилиндрическом фрезеровании.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Встречное и попутное фрезерование. Сила резания и мощность при фрезеровании.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Обработка материалов торцовыми фрезами. Геометрия торцовых фрез.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03014" w:rsidRPr="005E115E" w:rsidTr="006E6A2D">
        <w:trPr>
          <w:trHeight w:val="48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332" w:rsidRPr="00BF3332" w:rsidRDefault="00BF3332" w:rsidP="00BF3332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BF3332">
              <w:rPr>
                <w:rFonts w:ascii="Times New Roman" w:hAnsi="Times New Roman"/>
                <w:b/>
                <w:color w:val="000000"/>
                <w:sz w:val="20"/>
              </w:rPr>
              <w:t>В том числе, практические занятия</w:t>
            </w:r>
          </w:p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7.«Расчет режимов резания при цилиндрическом фрезеров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нии</w:t>
            </w:r>
          </w:p>
          <w:p w:rsidR="00B03014" w:rsidRPr="005E115E" w:rsidRDefault="00B03014" w:rsidP="005E115E">
            <w:pPr>
              <w:spacing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8. «Расчет режимов резания при торцовом фрезеровании».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-</w:t>
            </w:r>
          </w:p>
          <w:p w:rsidR="00B03014" w:rsidRPr="005E115E" w:rsidRDefault="00B03014" w:rsidP="005E115E">
            <w:pPr>
              <w:spacing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Контрольные работы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-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Самостоятельная работа обучающихся: работа с учебной литературой «Длительные головки.  Виды, конструкция, назначение. Методы простого и  комбинированного д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е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ления.»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*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1.8.</w:t>
            </w:r>
          </w:p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Обработка мета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лов шлифованием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Виды шлифования. Шлифовальные круги  и их характеристика. Маркировка шлифовал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ь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ного инс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т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>румента.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03014" w:rsidRPr="005E115E" w:rsidTr="006E6A2D">
        <w:trPr>
          <w:trHeight w:val="548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332" w:rsidRPr="00BF3332" w:rsidRDefault="00BF3332" w:rsidP="00BF3332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BF3332">
              <w:rPr>
                <w:rFonts w:ascii="Times New Roman" w:hAnsi="Times New Roman"/>
                <w:b/>
                <w:color w:val="000000"/>
                <w:sz w:val="20"/>
              </w:rPr>
              <w:t>В том числе, практические занятия</w:t>
            </w:r>
          </w:p>
          <w:p w:rsidR="00B03014" w:rsidRPr="005E115E" w:rsidRDefault="00B03014" w:rsidP="005E115E">
            <w:pPr>
              <w:spacing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Практическая работа № 9 «Расчет режимов резания при шлифовании».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03014" w:rsidP="007C22D4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6E6A2D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Примерная тематика самостоятельной работы </w:t>
            </w:r>
            <w:r w:rsidRPr="005E115E">
              <w:rPr>
                <w:rFonts w:ascii="Times New Roman" w:hAnsi="Times New Roman"/>
                <w:color w:val="000000"/>
                <w:sz w:val="20"/>
              </w:rPr>
              <w:t xml:space="preserve"> обучающихся: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>Реферат на тему «Специальные виды шлифования. Доводо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>ч</w:t>
            </w:r>
            <w:r w:rsidR="009555BE" w:rsidRPr="005E115E">
              <w:rPr>
                <w:rFonts w:ascii="Times New Roman" w:hAnsi="Times New Roman"/>
                <w:color w:val="000000"/>
                <w:sz w:val="20"/>
              </w:rPr>
              <w:t>ные процессы»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*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1.9.</w:t>
            </w:r>
          </w:p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Обработка мета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лов протягиванием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BF3332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BF3332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Процесс протягивания. Схемы резания при протягивании.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03014" w:rsidRPr="005E115E" w:rsidTr="006E6A2D">
        <w:trPr>
          <w:trHeight w:val="704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F3332" w:rsidP="00BF3332">
            <w:pPr>
              <w:spacing w:line="2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Примерная тематика с</w:t>
            </w:r>
            <w:r w:rsidR="00B03014" w:rsidRPr="005E115E">
              <w:rPr>
                <w:rFonts w:ascii="Times New Roman" w:hAnsi="Times New Roman"/>
                <w:color w:val="000000"/>
                <w:sz w:val="20"/>
              </w:rPr>
              <w:t>амостоятельн</w:t>
            </w:r>
            <w:r>
              <w:rPr>
                <w:rFonts w:ascii="Times New Roman" w:hAnsi="Times New Roman"/>
                <w:color w:val="000000"/>
                <w:sz w:val="20"/>
              </w:rPr>
              <w:t>ой работы</w:t>
            </w:r>
            <w:r w:rsidR="00B03014" w:rsidRPr="005E115E">
              <w:rPr>
                <w:rFonts w:ascii="Times New Roman" w:hAnsi="Times New Roman"/>
                <w:color w:val="000000"/>
                <w:sz w:val="20"/>
              </w:rPr>
              <w:t xml:space="preserve"> обучающихся: работа с учебной литературой «Конструкция протяжек. Процесс стружкообразования и силы резания при протягивании. Износ, стойкость и скорость резания при прот</w:t>
            </w:r>
            <w:r w:rsidR="00B03014" w:rsidRPr="005E115E">
              <w:rPr>
                <w:rFonts w:ascii="Times New Roman" w:hAnsi="Times New Roman"/>
                <w:color w:val="000000"/>
                <w:sz w:val="20"/>
              </w:rPr>
              <w:t>я</w:t>
            </w:r>
            <w:r w:rsidR="00B03014" w:rsidRPr="005E115E">
              <w:rPr>
                <w:rFonts w:ascii="Times New Roman" w:hAnsi="Times New Roman"/>
                <w:color w:val="000000"/>
                <w:sz w:val="20"/>
              </w:rPr>
              <w:t>гивании»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03014" w:rsidP="005E115E">
            <w:pPr>
              <w:spacing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*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1.10.</w:t>
            </w:r>
          </w:p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Резьбонарезание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BF3332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BF3332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Методы образования резьбы.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199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1.11.</w:t>
            </w:r>
          </w:p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Зубонарезание</w:t>
            </w: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BF3332" w:rsidRDefault="009555BE" w:rsidP="005E115E">
            <w:pPr>
              <w:spacing w:after="0" w:line="20" w:lineRule="atLeast"/>
              <w:rPr>
                <w:rFonts w:ascii="Arial" w:hAnsi="Arial" w:cs="Arial"/>
                <w:b/>
                <w:color w:val="000000"/>
              </w:rPr>
            </w:pPr>
            <w:r w:rsidRPr="00BF3332">
              <w:rPr>
                <w:rFonts w:ascii="Times New Roman" w:hAnsi="Times New Roman"/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0"/>
              </w:rPr>
              <w:t>Нарезание зубчатых колес методом копирования и методом обкатки.</w:t>
            </w:r>
          </w:p>
        </w:tc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03014" w:rsidRPr="005E115E" w:rsidTr="006E6A2D">
        <w:trPr>
          <w:trHeight w:val="201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BF3332" w:rsidRDefault="00B03014" w:rsidP="00BF3332">
            <w:pPr>
              <w:spacing w:line="20" w:lineRule="atLeast"/>
              <w:jc w:val="right"/>
              <w:rPr>
                <w:rFonts w:ascii="Arial" w:hAnsi="Arial" w:cs="Arial"/>
                <w:b/>
                <w:color w:val="000000"/>
              </w:rPr>
            </w:pPr>
            <w:r w:rsidRPr="00BF3332">
              <w:rPr>
                <w:rFonts w:ascii="Times New Roman" w:hAnsi="Times New Roman"/>
                <w:b/>
                <w:color w:val="000000"/>
                <w:sz w:val="20"/>
              </w:rPr>
              <w:t>Контрольная работа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392900" w:rsidP="005E115E">
            <w:pPr>
              <w:spacing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9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014" w:rsidRPr="005E115E" w:rsidRDefault="00B03014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7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BF3332" w:rsidRDefault="00392900" w:rsidP="00BF3332">
            <w:pPr>
              <w:spacing w:after="0" w:line="20" w:lineRule="atLeast"/>
              <w:jc w:val="right"/>
              <w:rPr>
                <w:rFonts w:ascii="Arial" w:hAnsi="Arial" w:cs="Arial"/>
                <w:b/>
                <w:color w:val="000000"/>
              </w:rPr>
            </w:pPr>
            <w:r w:rsidRPr="00BF3332">
              <w:rPr>
                <w:rFonts w:ascii="Times New Roman" w:hAnsi="Times New Roman"/>
                <w:b/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392900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9555BE" w:rsidRPr="005E115E" w:rsidTr="006E6A2D">
        <w:trPr>
          <w:trHeight w:val="20"/>
        </w:trPr>
        <w:tc>
          <w:tcPr>
            <w:tcW w:w="365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9555BE" w:rsidP="005E115E">
            <w:pPr>
              <w:spacing w:after="0" w:line="20" w:lineRule="atLeast"/>
              <w:jc w:val="right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5BE" w:rsidRPr="005E115E" w:rsidRDefault="00B03014" w:rsidP="005E115E">
            <w:pPr>
              <w:spacing w:after="0" w:line="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5BE" w:rsidRPr="005E115E" w:rsidRDefault="009555BE" w:rsidP="005E115E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</w:tbl>
    <w:p w:rsidR="005E115E" w:rsidRDefault="005E115E" w:rsidP="005E11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  <w:sectPr w:rsidR="005E115E" w:rsidSect="005E115E">
          <w:pgSz w:w="16838" w:h="11906" w:orient="landscape"/>
          <w:pgMar w:top="1134" w:right="1701" w:bottom="1134" w:left="850" w:header="709" w:footer="709" w:gutter="0"/>
          <w:cols w:space="708"/>
          <w:titlePg/>
          <w:docGrid w:linePitch="360"/>
        </w:sectPr>
      </w:pPr>
    </w:p>
    <w:p w:rsidR="005E115E" w:rsidRPr="005E115E" w:rsidRDefault="005E115E" w:rsidP="001406A9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b/>
          <w:bCs/>
          <w:color w:val="000000"/>
          <w:sz w:val="24"/>
          <w:szCs w:val="24"/>
        </w:rPr>
        <w:t>3. УСЛОВИЯ РЕАЛИЗАЦИИ ПРОГРАММЫ ДИСЦИПЛИНЫ</w:t>
      </w:r>
    </w:p>
    <w:p w:rsidR="005E115E" w:rsidRPr="005E115E" w:rsidRDefault="005E115E" w:rsidP="001406A9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b/>
          <w:bCs/>
          <w:color w:val="000000"/>
          <w:sz w:val="24"/>
          <w:szCs w:val="24"/>
        </w:rPr>
        <w:t>3.1. Материально-техническое обеспечение</w:t>
      </w:r>
    </w:p>
    <w:p w:rsidR="005E115E" w:rsidRPr="005E115E" w:rsidRDefault="005E115E" w:rsidP="005E115E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Реализация программы дисциплины тре</w:t>
      </w:r>
      <w:r>
        <w:rPr>
          <w:rFonts w:ascii="Times New Roman" w:hAnsi="Times New Roman"/>
          <w:color w:val="000000"/>
          <w:sz w:val="24"/>
          <w:szCs w:val="24"/>
        </w:rPr>
        <w:t xml:space="preserve">бует наличия учебного кабинета </w:t>
      </w:r>
      <w:r w:rsidRPr="005E115E">
        <w:rPr>
          <w:rFonts w:ascii="Times New Roman" w:hAnsi="Times New Roman"/>
          <w:b/>
          <w:color w:val="000000"/>
          <w:sz w:val="24"/>
          <w:szCs w:val="24"/>
        </w:rPr>
        <w:t>«Процессов фо</w:t>
      </w:r>
      <w:r w:rsidRPr="005E115E">
        <w:rPr>
          <w:rFonts w:ascii="Times New Roman" w:hAnsi="Times New Roman"/>
          <w:b/>
          <w:color w:val="000000"/>
          <w:sz w:val="24"/>
          <w:szCs w:val="24"/>
        </w:rPr>
        <w:t>р</w:t>
      </w:r>
      <w:r w:rsidRPr="005E115E">
        <w:rPr>
          <w:rFonts w:ascii="Times New Roman" w:hAnsi="Times New Roman"/>
          <w:b/>
          <w:color w:val="000000"/>
          <w:sz w:val="24"/>
          <w:szCs w:val="24"/>
        </w:rPr>
        <w:t>мообразования и инструментов»</w:t>
      </w:r>
    </w:p>
    <w:p w:rsidR="005E115E" w:rsidRPr="005E115E" w:rsidRDefault="005E115E" w:rsidP="005E11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Оборудование учебного кабинета: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посадочные места по количеству обучающихся;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рабочее место преподавателя;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комплект деталей, инструментов, приспособлений;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комплект бланков технологической документации;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комплект учебно-методической документации;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наглядные пособия (планшеты, действующие стенды, плакаты и др.)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демонстрационное устройство токарного станка;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right="64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объемные модели узлов и механизмов к токарным станкам;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наборы режущих инструментов и приспособлений;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комплект измерительных инструментов;</w:t>
      </w:r>
    </w:p>
    <w:p w:rsidR="005E115E" w:rsidRPr="005E115E" w:rsidRDefault="005E115E" w:rsidP="005E115E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заготовки.</w:t>
      </w:r>
    </w:p>
    <w:p w:rsidR="005E115E" w:rsidRPr="005E115E" w:rsidRDefault="005E115E" w:rsidP="001406A9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b/>
          <w:bCs/>
          <w:color w:val="000000"/>
          <w:sz w:val="24"/>
          <w:szCs w:val="24"/>
        </w:rPr>
        <w:t>3.2. Информационное обеспечение обучения</w:t>
      </w:r>
    </w:p>
    <w:p w:rsidR="005E115E" w:rsidRPr="005E115E" w:rsidRDefault="005E115E" w:rsidP="001406A9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b/>
          <w:bCs/>
          <w:color w:val="000000"/>
          <w:sz w:val="24"/>
          <w:szCs w:val="24"/>
        </w:rPr>
        <w:t>Перечень учебных изданий, Интернет-ресурсов, дополнительной литературы</w:t>
      </w:r>
    </w:p>
    <w:p w:rsidR="005E115E" w:rsidRPr="005E115E" w:rsidRDefault="005E115E" w:rsidP="005E11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Основные источники:</w:t>
      </w:r>
    </w:p>
    <w:p w:rsidR="00F53E8D" w:rsidRDefault="00F53E8D" w:rsidP="00F53E8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53E8D">
        <w:rPr>
          <w:rFonts w:ascii="Times New Roman" w:hAnsi="Times New Roman"/>
          <w:sz w:val="24"/>
          <w:szCs w:val="24"/>
        </w:rPr>
        <w:t xml:space="preserve">Гоцеридзе, Р.М. Процессы формообразования и инструменты : учебник для студентов учреждений СПО / Р.М. Гоцеридзе. - 5-е изд., стер. - М. : Академия, 2014. - 432 с. </w:t>
      </w:r>
    </w:p>
    <w:p w:rsidR="00441CA3" w:rsidRDefault="00F53E8D" w:rsidP="00F53E8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53E8D">
        <w:rPr>
          <w:rFonts w:ascii="Times New Roman" w:hAnsi="Times New Roman"/>
          <w:sz w:val="24"/>
          <w:szCs w:val="24"/>
        </w:rPr>
        <w:t>2.Гоцеридзе, Р.М. Процессы формообразования и инструменты : учебник для студ. учреж- дений СПО / Р.М. Гоцеридзе. - 4-е изд., стер. - М. : Академия, 2013. - 432 с.</w:t>
      </w:r>
    </w:p>
    <w:p w:rsidR="00F53E8D" w:rsidRDefault="00F53E8D" w:rsidP="00441CA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53E8D">
        <w:rPr>
          <w:rFonts w:ascii="Times New Roman" w:hAnsi="Times New Roman"/>
          <w:sz w:val="24"/>
          <w:szCs w:val="24"/>
        </w:rPr>
        <w:t xml:space="preserve"> Дополн</w:t>
      </w:r>
      <w:r w:rsidRPr="00F53E8D">
        <w:rPr>
          <w:rFonts w:ascii="Times New Roman" w:hAnsi="Times New Roman"/>
          <w:sz w:val="24"/>
          <w:szCs w:val="24"/>
        </w:rPr>
        <w:t>и</w:t>
      </w:r>
      <w:r w:rsidRPr="00F53E8D">
        <w:rPr>
          <w:rFonts w:ascii="Times New Roman" w:hAnsi="Times New Roman"/>
          <w:sz w:val="24"/>
          <w:szCs w:val="24"/>
        </w:rPr>
        <w:t xml:space="preserve">тельные источники: </w:t>
      </w:r>
    </w:p>
    <w:p w:rsidR="00F53E8D" w:rsidRDefault="00F53E8D" w:rsidP="00F53E8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53E8D">
        <w:rPr>
          <w:rFonts w:ascii="Times New Roman" w:hAnsi="Times New Roman"/>
          <w:sz w:val="24"/>
          <w:szCs w:val="24"/>
        </w:rPr>
        <w:t>3.Агафонова, Л.С. Процессы формообразования и инструменты. Лабораторно- пра</w:t>
      </w:r>
      <w:r w:rsidRPr="00F53E8D">
        <w:rPr>
          <w:rFonts w:ascii="Times New Roman" w:hAnsi="Times New Roman"/>
          <w:sz w:val="24"/>
          <w:szCs w:val="24"/>
        </w:rPr>
        <w:t>к</w:t>
      </w:r>
      <w:r w:rsidRPr="00F53E8D">
        <w:rPr>
          <w:rFonts w:ascii="Times New Roman" w:hAnsi="Times New Roman"/>
          <w:sz w:val="24"/>
          <w:szCs w:val="24"/>
        </w:rPr>
        <w:t xml:space="preserve">тические работы : учеб. пособие для студ. учреждений СПО / Л.С. Агафонова. - М. : Акаде- мия, 2012. - 240 с. - (Среднее профессиональное образование). </w:t>
      </w:r>
    </w:p>
    <w:p w:rsidR="005E115E" w:rsidRDefault="00F53E8D" w:rsidP="00F53E8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53E8D">
        <w:rPr>
          <w:rFonts w:ascii="Times New Roman" w:hAnsi="Times New Roman"/>
          <w:sz w:val="24"/>
          <w:szCs w:val="24"/>
        </w:rPr>
        <w:t>4.Процессы формообразования и инс</w:t>
      </w:r>
      <w:r w:rsidRPr="00F53E8D">
        <w:rPr>
          <w:rFonts w:ascii="Times New Roman" w:hAnsi="Times New Roman"/>
          <w:sz w:val="24"/>
          <w:szCs w:val="24"/>
        </w:rPr>
        <w:t>т</w:t>
      </w:r>
      <w:r w:rsidRPr="00F53E8D">
        <w:rPr>
          <w:rFonts w:ascii="Times New Roman" w:hAnsi="Times New Roman"/>
          <w:sz w:val="24"/>
          <w:szCs w:val="24"/>
        </w:rPr>
        <w:t>рументы: иллюстрированное учебное пособие / сост. Л.С. Агафонова, Н.А. Мысова. - М. : ИЦ Академия, 2013. - 32 с. : ил. 5.Процессы и оп</w:t>
      </w:r>
      <w:r w:rsidRPr="00F53E8D">
        <w:rPr>
          <w:rFonts w:ascii="Times New Roman" w:hAnsi="Times New Roman"/>
          <w:sz w:val="24"/>
          <w:szCs w:val="24"/>
        </w:rPr>
        <w:t>е</w:t>
      </w:r>
      <w:r w:rsidRPr="00F53E8D">
        <w:rPr>
          <w:rFonts w:ascii="Times New Roman" w:hAnsi="Times New Roman"/>
          <w:sz w:val="24"/>
          <w:szCs w:val="24"/>
        </w:rPr>
        <w:t>рации формообразов</w:t>
      </w:r>
      <w:r w:rsidRPr="00F53E8D">
        <w:rPr>
          <w:rFonts w:ascii="Times New Roman" w:hAnsi="Times New Roman"/>
          <w:sz w:val="24"/>
          <w:szCs w:val="24"/>
        </w:rPr>
        <w:t>а</w:t>
      </w:r>
      <w:r w:rsidRPr="00F53E8D">
        <w:rPr>
          <w:rFonts w:ascii="Times New Roman" w:hAnsi="Times New Roman"/>
          <w:sz w:val="24"/>
          <w:szCs w:val="24"/>
        </w:rPr>
        <w:t>ния: учебник / В.А. Гречишников, Н.А. Чембори- сов, Д.Н. Ларионов и др. ; под ред. Н.А. Чемб</w:t>
      </w:r>
      <w:r w:rsidRPr="00F53E8D">
        <w:rPr>
          <w:rFonts w:ascii="Times New Roman" w:hAnsi="Times New Roman"/>
          <w:sz w:val="24"/>
          <w:szCs w:val="24"/>
        </w:rPr>
        <w:t>о</w:t>
      </w:r>
      <w:r w:rsidRPr="00F53E8D">
        <w:rPr>
          <w:rFonts w:ascii="Times New Roman" w:hAnsi="Times New Roman"/>
          <w:sz w:val="24"/>
          <w:szCs w:val="24"/>
        </w:rPr>
        <w:t>рисова. - М. : ИЦ Академия, 2012. - 320 с. : ил.</w:t>
      </w:r>
    </w:p>
    <w:p w:rsidR="00F53E8D" w:rsidRPr="00F53E8D" w:rsidRDefault="00F53E8D" w:rsidP="00F53E8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5E115E" w:rsidRPr="007C22D4" w:rsidRDefault="005E115E" w:rsidP="005E115E">
      <w:pPr>
        <w:numPr>
          <w:ilvl w:val="0"/>
          <w:numId w:val="100"/>
        </w:numPr>
        <w:shd w:val="clear" w:color="auto" w:fill="FFFFFF"/>
        <w:spacing w:after="0" w:line="240" w:lineRule="auto"/>
        <w:ind w:left="644"/>
        <w:jc w:val="both"/>
        <w:rPr>
          <w:rFonts w:ascii="Arial" w:hAnsi="Arial" w:cs="Arial"/>
          <w:color w:val="000000"/>
          <w:sz w:val="24"/>
          <w:szCs w:val="24"/>
        </w:rPr>
      </w:pPr>
      <w:r w:rsidRPr="007C22D4">
        <w:rPr>
          <w:rFonts w:ascii="Times New Roman" w:hAnsi="Times New Roman"/>
          <w:b/>
          <w:bCs/>
          <w:color w:val="000000"/>
          <w:sz w:val="24"/>
          <w:szCs w:val="24"/>
        </w:rPr>
        <w:t>КОНТРОЛЬ И ОЦЕНКА РЕЗУЛЬТАТОВ ОСВОЕНИЯ ДИСЦИ</w:t>
      </w:r>
      <w:r w:rsidRPr="007C22D4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7C22D4">
        <w:rPr>
          <w:rFonts w:ascii="Times New Roman" w:hAnsi="Times New Roman"/>
          <w:b/>
          <w:bCs/>
          <w:color w:val="000000"/>
          <w:sz w:val="24"/>
          <w:szCs w:val="24"/>
        </w:rPr>
        <w:t>ЛИНЫ</w:t>
      </w:r>
    </w:p>
    <w:p w:rsidR="005E115E" w:rsidRPr="005E115E" w:rsidRDefault="005E115E" w:rsidP="005E11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E115E">
        <w:rPr>
          <w:rFonts w:ascii="Times New Roman" w:hAnsi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 и контрольных работ,  а также выполнения об</w:t>
      </w:r>
      <w:r w:rsidRPr="005E115E">
        <w:rPr>
          <w:rFonts w:ascii="Times New Roman" w:hAnsi="Times New Roman"/>
          <w:color w:val="000000"/>
          <w:sz w:val="24"/>
          <w:szCs w:val="24"/>
        </w:rPr>
        <w:t>у</w:t>
      </w:r>
      <w:r w:rsidRPr="005E115E">
        <w:rPr>
          <w:rFonts w:ascii="Times New Roman" w:hAnsi="Times New Roman"/>
          <w:color w:val="000000"/>
          <w:sz w:val="24"/>
          <w:szCs w:val="24"/>
        </w:rPr>
        <w:t>чающимися индивидуальных заданий</w:t>
      </w:r>
    </w:p>
    <w:tbl>
      <w:tblPr>
        <w:tblW w:w="5048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3632"/>
        <w:gridCol w:w="3039"/>
      </w:tblGrid>
      <w:tr w:rsidR="007C22D4" w:rsidRPr="005E115E" w:rsidTr="007C22D4">
        <w:tc>
          <w:tcPr>
            <w:tcW w:w="1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2D4" w:rsidRPr="005E115E" w:rsidRDefault="007C22D4" w:rsidP="005E11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7C22D4" w:rsidRPr="005E115E" w:rsidRDefault="007C22D4" w:rsidP="005E115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(освоенные умения, усв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енные знания)</w:t>
            </w:r>
          </w:p>
        </w:tc>
        <w:tc>
          <w:tcPr>
            <w:tcW w:w="18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2D4" w:rsidRPr="005E115E" w:rsidRDefault="007C22D4" w:rsidP="005E115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2D4" w:rsidRPr="005E115E" w:rsidRDefault="007C22D4" w:rsidP="005E115E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Методы оценок</w:t>
            </w:r>
          </w:p>
        </w:tc>
      </w:tr>
      <w:tr w:rsidR="007C22D4" w:rsidRPr="005E115E" w:rsidTr="007C22D4">
        <w:tc>
          <w:tcPr>
            <w:tcW w:w="1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уметь: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пользоваться справочной документацией по выбору лезвийного инструмента, режимов резания в завис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мости от конкретных усл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вий 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работки;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выбирать конструкцию лезвийного инструмента в зависимости от конкретных условий обр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ботки;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производить расчет 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жимов резания при разли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ных видах обр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ботки;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знать: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основные методы форм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заг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товок;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основные методы обр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ботки металлов рез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нием;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материалы, применяемые для изготовления лезви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ного инструме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та;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виды лезвийного инстр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мента и область его прим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нения;</w:t>
            </w:r>
          </w:p>
          <w:p w:rsidR="007C22D4" w:rsidRPr="005E115E" w:rsidRDefault="007C22D4" w:rsidP="005E115E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методику и расчет раци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нальных режимов резания при различных видах обр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ботки</w:t>
            </w:r>
          </w:p>
        </w:tc>
        <w:tc>
          <w:tcPr>
            <w:tcW w:w="18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устанавливать режимы резания в соответствии с нормативно-справочной док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ментацией;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обосновывать выбор лезвийн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го инструмента в зависимости от условий обрабо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ки;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определять режимы резания при различных видах обрабо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ки;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различать методы формообр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зования загот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вок;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понимание и обоснование в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бора методов обработки мета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лов рез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нием;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классификация материалов с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гла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но их режущих свойств;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классификация и область пр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менения режущих инструме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тов;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- последовательность расчетов режимов резания при разли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ных видах обработки.</w:t>
            </w:r>
          </w:p>
          <w:p w:rsidR="007C22D4" w:rsidRPr="005E115E" w:rsidRDefault="007C22D4" w:rsidP="005E115E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5E115E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2D4" w:rsidRDefault="007C22D4" w:rsidP="005E11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Экспертная оценка результ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тов практического задания</w:t>
            </w:r>
          </w:p>
          <w:p w:rsidR="007C22D4" w:rsidRPr="005E115E" w:rsidRDefault="007C22D4" w:rsidP="005E11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BC2043" w:rsidRPr="00C827E5" w:rsidRDefault="00BC2043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6D6423" w:rsidRDefault="006D6423" w:rsidP="00BC20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6D6423" w:rsidSect="0088268B"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  <w:bookmarkStart w:id="19" w:name="_Toc263612350"/>
    </w:p>
    <w:p w:rsidR="00350E86" w:rsidRDefault="00350E86" w:rsidP="00BC20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0" w:name="_Toc435815432"/>
      <w:bookmarkEnd w:id="19"/>
    </w:p>
    <w:p w:rsidR="00350E86" w:rsidRDefault="00350E86" w:rsidP="001406A9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BC2043" w:rsidRPr="00C827E5" w:rsidRDefault="00BC2043" w:rsidP="00BC20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BC2043" w:rsidRPr="00C827E5" w:rsidRDefault="00BC2043" w:rsidP="00BC20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BC2043" w:rsidRPr="00C827E5" w:rsidRDefault="00BC2043" w:rsidP="00BC20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2043" w:rsidRPr="00C827E5" w:rsidRDefault="00BC2043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BC2043" w:rsidRPr="00C827E5" w:rsidRDefault="00BC2043" w:rsidP="00BC204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C2043" w:rsidRPr="00C827E5" w:rsidRDefault="00BC2043" w:rsidP="00BC204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ОП.1</w:t>
      </w:r>
      <w:r w:rsidR="00AE0924">
        <w:rPr>
          <w:rFonts w:ascii="Times New Roman" w:hAnsi="Times New Roman"/>
          <w:b/>
          <w:sz w:val="24"/>
          <w:szCs w:val="24"/>
        </w:rPr>
        <w:t>1</w:t>
      </w:r>
      <w:r w:rsidRPr="00C827E5">
        <w:rPr>
          <w:rFonts w:ascii="Times New Roman" w:hAnsi="Times New Roman"/>
          <w:b/>
          <w:sz w:val="24"/>
          <w:szCs w:val="24"/>
        </w:rPr>
        <w:t xml:space="preserve"> </w:t>
      </w:r>
      <w:r w:rsidR="00E8627D" w:rsidRPr="00C827E5">
        <w:rPr>
          <w:rFonts w:ascii="Times New Roman" w:hAnsi="Times New Roman"/>
          <w:b/>
          <w:sz w:val="24"/>
          <w:szCs w:val="24"/>
        </w:rPr>
        <w:t>САПР технологических процессов и информационные технологии в професси</w:t>
      </w:r>
      <w:r w:rsidR="00E8627D" w:rsidRPr="00C827E5">
        <w:rPr>
          <w:rFonts w:ascii="Times New Roman" w:hAnsi="Times New Roman"/>
          <w:b/>
          <w:sz w:val="24"/>
          <w:szCs w:val="24"/>
        </w:rPr>
        <w:t>о</w:t>
      </w:r>
      <w:r w:rsidR="00E8627D" w:rsidRPr="00C827E5">
        <w:rPr>
          <w:rFonts w:ascii="Times New Roman" w:hAnsi="Times New Roman"/>
          <w:b/>
          <w:sz w:val="24"/>
          <w:szCs w:val="24"/>
        </w:rPr>
        <w:t>нальной де</w:t>
      </w:r>
      <w:r w:rsidR="00E8627D" w:rsidRPr="00C827E5">
        <w:rPr>
          <w:rFonts w:ascii="Times New Roman" w:hAnsi="Times New Roman"/>
          <w:b/>
          <w:sz w:val="24"/>
          <w:szCs w:val="24"/>
        </w:rPr>
        <w:t>я</w:t>
      </w:r>
      <w:r w:rsidR="00E8627D" w:rsidRPr="00C827E5">
        <w:rPr>
          <w:rFonts w:ascii="Times New Roman" w:hAnsi="Times New Roman"/>
          <w:b/>
          <w:sz w:val="24"/>
          <w:szCs w:val="24"/>
        </w:rPr>
        <w:t>тельности</w:t>
      </w:r>
    </w:p>
    <w:p w:rsidR="00BC2043" w:rsidRPr="00C827E5" w:rsidRDefault="00BC2043" w:rsidP="00BC204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C2043" w:rsidRPr="00C827E5" w:rsidRDefault="00BC2043" w:rsidP="00BC2043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</w:p>
    <w:p w:rsidR="005E115E" w:rsidRPr="00C827E5" w:rsidRDefault="005E115E" w:rsidP="005E115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5E115E" w:rsidRPr="0083423E" w:rsidRDefault="005E115E" w:rsidP="001406A9">
      <w:pPr>
        <w:spacing w:line="36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83423E">
        <w:rPr>
          <w:rFonts w:ascii="Times New Roman" w:hAnsi="Times New Roman"/>
          <w:bCs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E115E" w:rsidRPr="00C827E5" w:rsidTr="005E115E">
        <w:tc>
          <w:tcPr>
            <w:tcW w:w="7668" w:type="dxa"/>
          </w:tcPr>
          <w:p w:rsidR="005E115E" w:rsidRPr="00C827E5" w:rsidRDefault="005E115E" w:rsidP="005E115E">
            <w:pPr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03" w:type="dxa"/>
          </w:tcPr>
          <w:p w:rsidR="005E115E" w:rsidRPr="00C827E5" w:rsidRDefault="005E115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15E" w:rsidRPr="00C827E5" w:rsidTr="005E115E">
        <w:trPr>
          <w:trHeight w:val="593"/>
        </w:trPr>
        <w:tc>
          <w:tcPr>
            <w:tcW w:w="7668" w:type="dxa"/>
          </w:tcPr>
          <w:p w:rsidR="005E115E" w:rsidRPr="00C827E5" w:rsidRDefault="005E115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aps/>
                <w:sz w:val="24"/>
                <w:szCs w:val="24"/>
                <w:lang w:eastAsia="x-none"/>
              </w:rPr>
              <w:t xml:space="preserve">общая характеристка 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РАБОЧЕЙ ПРОГРАММЫ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903" w:type="dxa"/>
          </w:tcPr>
          <w:p w:rsidR="005E115E" w:rsidRPr="00C827E5" w:rsidRDefault="005E115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15E" w:rsidRPr="00C827E5" w:rsidTr="005E115E">
        <w:tc>
          <w:tcPr>
            <w:tcW w:w="7668" w:type="dxa"/>
          </w:tcPr>
          <w:p w:rsidR="005E115E" w:rsidRPr="00C827E5" w:rsidRDefault="005E115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5E115E" w:rsidRPr="00C827E5" w:rsidRDefault="005E115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15E" w:rsidRPr="00C827E5" w:rsidTr="005E115E">
        <w:trPr>
          <w:trHeight w:val="670"/>
        </w:trPr>
        <w:tc>
          <w:tcPr>
            <w:tcW w:w="7668" w:type="dxa"/>
          </w:tcPr>
          <w:p w:rsidR="005E115E" w:rsidRPr="00C827E5" w:rsidRDefault="005E115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:rsidR="005E115E" w:rsidRPr="00C827E5" w:rsidRDefault="005E115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15E" w:rsidRPr="00C827E5" w:rsidTr="005E115E">
        <w:tc>
          <w:tcPr>
            <w:tcW w:w="7668" w:type="dxa"/>
          </w:tcPr>
          <w:p w:rsidR="005E115E" w:rsidRPr="00C827E5" w:rsidRDefault="005E115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5E115E" w:rsidRPr="00C827E5" w:rsidRDefault="005E115E" w:rsidP="005E115E">
            <w:pPr>
              <w:pStyle w:val="1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E115E" w:rsidRPr="00C827E5" w:rsidRDefault="005E115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115E" w:rsidRPr="00C827E5" w:rsidRDefault="005E115E" w:rsidP="005E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5E115E" w:rsidRPr="00C827E5" w:rsidRDefault="005E115E" w:rsidP="005E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9555BE" w:rsidRDefault="005E115E" w:rsidP="005E115E">
      <w:pPr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>1. ОБЩАЯ ХАРАКТЕРИСТИКА ПРИМЕРНОЙ РАБОЧЕЙПРОГРАММЫ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3423E" w:rsidRPr="006D4A14" w:rsidRDefault="0083423E" w:rsidP="005E115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CB1BFF">
        <w:rPr>
          <w:rFonts w:ascii="Times New Roman" w:hAnsi="Times New Roman"/>
          <w:b/>
          <w:sz w:val="24"/>
          <w:szCs w:val="24"/>
        </w:rPr>
        <w:t>.1. Место дисциплины в структуре основной профессиональной образовательной пр</w:t>
      </w:r>
      <w:r w:rsidRPr="00CB1BFF">
        <w:rPr>
          <w:rFonts w:ascii="Times New Roman" w:hAnsi="Times New Roman"/>
          <w:b/>
          <w:sz w:val="24"/>
          <w:szCs w:val="24"/>
        </w:rPr>
        <w:t>о</w:t>
      </w:r>
      <w:r w:rsidRPr="00CB1BFF">
        <w:rPr>
          <w:rFonts w:ascii="Times New Roman" w:hAnsi="Times New Roman"/>
          <w:b/>
          <w:sz w:val="24"/>
          <w:szCs w:val="24"/>
        </w:rPr>
        <w:t>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A14">
        <w:rPr>
          <w:rFonts w:ascii="Times New Roman" w:hAnsi="Times New Roman"/>
          <w:b/>
          <w:sz w:val="24"/>
          <w:szCs w:val="24"/>
        </w:rPr>
        <w:t>учебная дисциплина «ОП.1</w:t>
      </w:r>
      <w:r w:rsidR="006D4A14" w:rsidRPr="006D4A14">
        <w:rPr>
          <w:rFonts w:ascii="Times New Roman" w:hAnsi="Times New Roman"/>
          <w:b/>
          <w:sz w:val="24"/>
          <w:szCs w:val="24"/>
        </w:rPr>
        <w:t>1</w:t>
      </w:r>
      <w:r w:rsidRPr="006D4A14">
        <w:rPr>
          <w:rFonts w:ascii="Times New Roman" w:hAnsi="Times New Roman"/>
          <w:b/>
          <w:sz w:val="24"/>
          <w:szCs w:val="24"/>
        </w:rPr>
        <w:t xml:space="preserve"> </w:t>
      </w:r>
      <w:r w:rsidR="006D4A14" w:rsidRPr="006D4A14">
        <w:rPr>
          <w:rFonts w:ascii="Times New Roman" w:hAnsi="Times New Roman"/>
          <w:b/>
          <w:sz w:val="24"/>
          <w:szCs w:val="24"/>
        </w:rPr>
        <w:t>САПР технологических процессов и информац</w:t>
      </w:r>
      <w:r w:rsidR="006D4A14" w:rsidRPr="006D4A14">
        <w:rPr>
          <w:rFonts w:ascii="Times New Roman" w:hAnsi="Times New Roman"/>
          <w:b/>
          <w:sz w:val="24"/>
          <w:szCs w:val="24"/>
        </w:rPr>
        <w:t>и</w:t>
      </w:r>
      <w:r w:rsidR="006D4A14" w:rsidRPr="006D4A14">
        <w:rPr>
          <w:rFonts w:ascii="Times New Roman" w:hAnsi="Times New Roman"/>
          <w:b/>
          <w:sz w:val="24"/>
          <w:szCs w:val="24"/>
        </w:rPr>
        <w:t>онные технологии в профессиональной де</w:t>
      </w:r>
      <w:r w:rsidR="006D4A14" w:rsidRPr="006D4A14">
        <w:rPr>
          <w:rFonts w:ascii="Times New Roman" w:hAnsi="Times New Roman"/>
          <w:b/>
          <w:sz w:val="24"/>
          <w:szCs w:val="24"/>
        </w:rPr>
        <w:t>я</w:t>
      </w:r>
      <w:r w:rsidR="006D4A14" w:rsidRPr="006D4A14">
        <w:rPr>
          <w:rFonts w:ascii="Times New Roman" w:hAnsi="Times New Roman"/>
          <w:b/>
          <w:sz w:val="24"/>
          <w:szCs w:val="24"/>
        </w:rPr>
        <w:t>тельности</w:t>
      </w:r>
      <w:r w:rsidRPr="006D4A14">
        <w:rPr>
          <w:rFonts w:ascii="Times New Roman" w:hAnsi="Times New Roman"/>
          <w:b/>
          <w:sz w:val="24"/>
          <w:szCs w:val="24"/>
        </w:rPr>
        <w:t xml:space="preserve">». </w:t>
      </w:r>
    </w:p>
    <w:p w:rsidR="0083423E" w:rsidRPr="00BD5834" w:rsidRDefault="0083423E" w:rsidP="0083423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CB1BFF">
        <w:rPr>
          <w:rFonts w:ascii="Times New Roman" w:hAnsi="Times New Roman"/>
          <w:b/>
          <w:sz w:val="24"/>
          <w:szCs w:val="24"/>
        </w:rPr>
        <w:t xml:space="preserve">.2. Цель и планируемые </w:t>
      </w:r>
      <w:r>
        <w:rPr>
          <w:rFonts w:ascii="Times New Roman" w:hAnsi="Times New Roman"/>
          <w:b/>
          <w:sz w:val="24"/>
          <w:szCs w:val="24"/>
        </w:rPr>
        <w:t>результаты освоения дисциплины:</w:t>
      </w:r>
      <w:r w:rsidRPr="00005F9E">
        <w:rPr>
          <w:rFonts w:ascii="Times New Roman" w:hAnsi="Times New Roman"/>
          <w:b/>
        </w:rPr>
        <w:tab/>
        <w:t xml:space="preserve"> 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536"/>
        <w:gridCol w:w="4121"/>
      </w:tblGrid>
      <w:tr w:rsidR="0083423E" w:rsidRPr="00005F9E" w:rsidTr="00606F34">
        <w:trPr>
          <w:trHeight w:val="649"/>
        </w:trPr>
        <w:tc>
          <w:tcPr>
            <w:tcW w:w="1242" w:type="dxa"/>
            <w:hideMark/>
          </w:tcPr>
          <w:p w:rsidR="0083423E" w:rsidRPr="00005F9E" w:rsidRDefault="0083423E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Код ПК, ОК</w:t>
            </w:r>
          </w:p>
        </w:tc>
        <w:tc>
          <w:tcPr>
            <w:tcW w:w="4536" w:type="dxa"/>
            <w:hideMark/>
          </w:tcPr>
          <w:p w:rsidR="0083423E" w:rsidRPr="00005F9E" w:rsidRDefault="0083423E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121" w:type="dxa"/>
            <w:hideMark/>
          </w:tcPr>
          <w:p w:rsidR="0083423E" w:rsidRPr="00005F9E" w:rsidRDefault="0083423E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Знания</w:t>
            </w:r>
          </w:p>
        </w:tc>
      </w:tr>
      <w:tr w:rsidR="0083423E" w:rsidRPr="00005F9E" w:rsidTr="00606F34">
        <w:trPr>
          <w:trHeight w:val="649"/>
        </w:trPr>
        <w:tc>
          <w:tcPr>
            <w:tcW w:w="1242" w:type="dxa"/>
            <w:hideMark/>
          </w:tcPr>
          <w:p w:rsidR="0083423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  <w:tc>
          <w:tcPr>
            <w:tcW w:w="4536" w:type="dxa"/>
            <w:hideMark/>
          </w:tcPr>
          <w:p w:rsidR="00606F34" w:rsidRPr="004E404F" w:rsidRDefault="00606F34" w:rsidP="00606F3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- оформлять конструкторскую и технол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гическую документацию посредством CAD и CAM си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тем;</w:t>
            </w:r>
          </w:p>
          <w:p w:rsidR="00606F34" w:rsidRPr="004E404F" w:rsidRDefault="00606F34" w:rsidP="00606F3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- проектировать технологические проце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сы с использованием баз данных типовых технологических процессов в диалог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вом,  полуавтоматическом и автоматич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ском режимах;</w:t>
            </w:r>
          </w:p>
          <w:p w:rsidR="0083423E" w:rsidRPr="00005F9E" w:rsidRDefault="00606F34" w:rsidP="006E6A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- создавать трехмерные модели на 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нове чертежа;</w:t>
            </w:r>
          </w:p>
        </w:tc>
        <w:tc>
          <w:tcPr>
            <w:tcW w:w="4121" w:type="dxa"/>
            <w:hideMark/>
          </w:tcPr>
          <w:p w:rsidR="00606F34" w:rsidRPr="004E404F" w:rsidRDefault="00606F34" w:rsidP="00606F3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- классы и виды CAD и CAM систем, их возможности и принципы фун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цион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рования;</w:t>
            </w:r>
          </w:p>
          <w:p w:rsidR="00606F34" w:rsidRPr="004E404F" w:rsidRDefault="00606F34" w:rsidP="00606F3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- виды операций над 2D и 3D объе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тами, основы моделирования по 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чениям и проекц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ям;</w:t>
            </w:r>
          </w:p>
          <w:p w:rsidR="00606F34" w:rsidRPr="004E404F" w:rsidRDefault="00606F34" w:rsidP="00606F3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- способы создания и визуализации анимир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ванных сцен.</w:t>
            </w:r>
          </w:p>
          <w:p w:rsidR="0083423E" w:rsidRPr="00005F9E" w:rsidRDefault="0083423E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3423E" w:rsidRPr="00886C8C" w:rsidRDefault="0083423E" w:rsidP="008342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6C8C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83423E" w:rsidRPr="00886C8C" w:rsidRDefault="0083423E" w:rsidP="008342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3423E" w:rsidRPr="00886C8C" w:rsidRDefault="0083423E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86C8C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42"/>
        <w:gridCol w:w="1780"/>
      </w:tblGrid>
      <w:tr w:rsidR="0083423E" w:rsidRPr="00886C8C" w:rsidTr="005E115E">
        <w:trPr>
          <w:trHeight w:val="490"/>
        </w:trPr>
        <w:tc>
          <w:tcPr>
            <w:tcW w:w="4075" w:type="pct"/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83423E" w:rsidRPr="00886C8C" w:rsidTr="005E115E">
        <w:trPr>
          <w:trHeight w:val="490"/>
        </w:trPr>
        <w:tc>
          <w:tcPr>
            <w:tcW w:w="4075" w:type="pct"/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5" w:type="pct"/>
            <w:vAlign w:val="center"/>
          </w:tcPr>
          <w:p w:rsidR="0083423E" w:rsidRPr="00886C8C" w:rsidRDefault="001C7BC1" w:rsidP="005E115E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83423E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83423E" w:rsidRPr="00886C8C" w:rsidTr="005E115E">
        <w:trPr>
          <w:trHeight w:val="490"/>
        </w:trPr>
        <w:tc>
          <w:tcPr>
            <w:tcW w:w="5000" w:type="pct"/>
            <w:gridSpan w:val="2"/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83423E" w:rsidRPr="00886C8C" w:rsidTr="005E115E">
        <w:trPr>
          <w:trHeight w:val="490"/>
        </w:trPr>
        <w:tc>
          <w:tcPr>
            <w:tcW w:w="4075" w:type="pct"/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83423E" w:rsidRPr="00821A12" w:rsidRDefault="001C7BC1" w:rsidP="005E115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83423E" w:rsidRPr="00886C8C" w:rsidTr="005E115E">
        <w:trPr>
          <w:trHeight w:val="490"/>
        </w:trPr>
        <w:tc>
          <w:tcPr>
            <w:tcW w:w="4075" w:type="pct"/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83423E" w:rsidRPr="00821A12" w:rsidRDefault="0083423E" w:rsidP="005E115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1C7BC1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83423E" w:rsidRPr="00886C8C" w:rsidTr="005E115E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886C8C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63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423E" w:rsidRPr="00886C8C" w:rsidTr="005E115E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83423E" w:rsidRPr="00886C8C" w:rsidRDefault="0083423E" w:rsidP="005E115E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83423E" w:rsidRPr="00005F9E" w:rsidRDefault="0083423E" w:rsidP="0083423E">
      <w:pPr>
        <w:spacing w:after="0" w:line="240" w:lineRule="auto"/>
        <w:rPr>
          <w:rFonts w:ascii="Times New Roman" w:hAnsi="Times New Roman"/>
          <w:b/>
          <w:i/>
        </w:rPr>
      </w:pPr>
    </w:p>
    <w:p w:rsidR="0083423E" w:rsidRPr="000A458B" w:rsidRDefault="0083423E" w:rsidP="0083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bookmarkEnd w:id="20"/>
    <w:p w:rsidR="00BC2043" w:rsidRPr="00C827E5" w:rsidRDefault="00BC2043" w:rsidP="00BC2043">
      <w:pPr>
        <w:pStyle w:val="ReportMain"/>
        <w:suppressAutoHyphens/>
        <w:spacing w:line="360" w:lineRule="auto"/>
        <w:ind w:firstLine="709"/>
        <w:jc w:val="both"/>
      </w:pPr>
      <w:r w:rsidRPr="00C827E5">
        <w:t>:</w:t>
      </w:r>
    </w:p>
    <w:p w:rsidR="004E404F" w:rsidRDefault="004E404F" w:rsidP="00C917FC">
      <w:pPr>
        <w:pStyle w:val="ReportMain"/>
        <w:keepNext/>
        <w:numPr>
          <w:ilvl w:val="0"/>
          <w:numId w:val="75"/>
        </w:numPr>
        <w:suppressAutoHyphens/>
        <w:jc w:val="center"/>
        <w:outlineLvl w:val="0"/>
        <w:rPr>
          <w:b/>
        </w:rPr>
        <w:sectPr w:rsidR="004E404F" w:rsidSect="0088268B"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  <w:bookmarkStart w:id="21" w:name="_Toc435815434"/>
    </w:p>
    <w:p w:rsidR="00BC2043" w:rsidRPr="00C827E5" w:rsidRDefault="001C7BC1" w:rsidP="001406A9">
      <w:pPr>
        <w:pStyle w:val="ReportMain"/>
        <w:keepNext/>
        <w:suppressAutoHyphens/>
        <w:ind w:firstLine="709"/>
        <w:jc w:val="both"/>
        <w:outlineLvl w:val="0"/>
        <w:rPr>
          <w:b/>
        </w:rPr>
      </w:pPr>
      <w:bookmarkStart w:id="22" w:name="_Toc435815435"/>
      <w:bookmarkEnd w:id="21"/>
      <w:r>
        <w:rPr>
          <w:b/>
        </w:rPr>
        <w:t>2</w:t>
      </w:r>
      <w:r w:rsidR="00BC2043" w:rsidRPr="00C827E5">
        <w:rPr>
          <w:b/>
        </w:rPr>
        <w:t>.</w:t>
      </w:r>
      <w:r>
        <w:rPr>
          <w:b/>
        </w:rPr>
        <w:t>2</w:t>
      </w:r>
      <w:r w:rsidR="00BC2043" w:rsidRPr="00C827E5">
        <w:rPr>
          <w:b/>
        </w:rPr>
        <w:t xml:space="preserve"> С</w:t>
      </w:r>
      <w:r>
        <w:rPr>
          <w:b/>
        </w:rPr>
        <w:t xml:space="preserve">одержание  учебной </w:t>
      </w:r>
      <w:r w:rsidR="00BC2043" w:rsidRPr="00C827E5">
        <w:rPr>
          <w:b/>
        </w:rPr>
        <w:t>дисциплины</w:t>
      </w:r>
      <w:bookmarkEnd w:id="2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5"/>
        <w:gridCol w:w="17"/>
        <w:gridCol w:w="483"/>
        <w:gridCol w:w="32"/>
        <w:gridCol w:w="6"/>
        <w:gridCol w:w="7412"/>
        <w:gridCol w:w="1213"/>
        <w:gridCol w:w="2962"/>
      </w:tblGrid>
      <w:tr w:rsidR="00606F34" w:rsidRPr="004E404F" w:rsidTr="006E6A2D">
        <w:tc>
          <w:tcPr>
            <w:tcW w:w="8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0767AB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делов и тем</w:t>
            </w: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F34" w:rsidRPr="000767AB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ты, самостоятельная работа обучающихся, курсовая работ (проект)</w:t>
            </w:r>
            <w:r w:rsidRPr="000767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0767AB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ч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сах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0767AB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C3E1E" w:rsidRPr="004E404F" w:rsidTr="006E6A2D">
        <w:tc>
          <w:tcPr>
            <w:tcW w:w="8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5C3E1E" w:rsidRDefault="005C3E1E" w:rsidP="005C3E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E1E" w:rsidRPr="005C3E1E" w:rsidRDefault="005C3E1E" w:rsidP="005C3E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5C3E1E" w:rsidRDefault="005C3E1E" w:rsidP="005C3E1E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5C3E1E" w:rsidRDefault="005C3E1E" w:rsidP="006E6A2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606F34" w:rsidRPr="004E404F" w:rsidTr="006E6A2D">
        <w:tc>
          <w:tcPr>
            <w:tcW w:w="8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4E404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iCs/>
                <w:sz w:val="24"/>
                <w:szCs w:val="24"/>
              </w:rPr>
              <w:t>Введение</w:t>
            </w: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F34" w:rsidRPr="007A52EA" w:rsidRDefault="00606F34" w:rsidP="007A52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2EA">
              <w:rPr>
                <w:rFonts w:ascii="Times New Roman" w:hAnsi="Times New Roman"/>
                <w:color w:val="000000"/>
                <w:sz w:val="24"/>
                <w:szCs w:val="24"/>
              </w:rPr>
              <w:t>Актуальность проблемы определяется противоречивыми тенденциями в машиностроении: увеличением трудоемкости проектных работ за счет у</w:t>
            </w:r>
            <w:r w:rsidRPr="007A52E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A52EA">
              <w:rPr>
                <w:rFonts w:ascii="Times New Roman" w:hAnsi="Times New Roman"/>
                <w:color w:val="000000"/>
                <w:sz w:val="24"/>
                <w:szCs w:val="24"/>
              </w:rPr>
              <w:t>ложнения объектов изготовления и повышением требований к качеству д</w:t>
            </w:r>
            <w:r w:rsidRPr="007A52E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A52EA">
              <w:rPr>
                <w:rFonts w:ascii="Times New Roman" w:hAnsi="Times New Roman"/>
                <w:color w:val="000000"/>
                <w:sz w:val="24"/>
                <w:szCs w:val="24"/>
              </w:rPr>
              <w:t>талей и сборочных единиц и уменьшением возможности обеспечения тр</w:t>
            </w:r>
            <w:r w:rsidRPr="007A52EA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7A52EA">
              <w:rPr>
                <w:rFonts w:ascii="Times New Roman" w:hAnsi="Times New Roman"/>
                <w:color w:val="000000"/>
                <w:sz w:val="24"/>
                <w:szCs w:val="24"/>
              </w:rPr>
              <w:t>довыми ресурсами. Место САПР ТП в АС ТПП определяется наличием прямых и обратных информационных связей между подсистемами ТПП.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606F34" w:rsidRPr="004E404F" w:rsidTr="006E6A2D">
        <w:tc>
          <w:tcPr>
            <w:tcW w:w="3565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 Н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азначение, классификация и особенности интегрированных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САПР (CAD/CAM/CAE-систем)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06F34" w:rsidRPr="004E404F" w:rsidTr="006E6A2D">
        <w:trPr>
          <w:trHeight w:val="253"/>
        </w:trPr>
        <w:tc>
          <w:tcPr>
            <w:tcW w:w="83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стру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тура интегрирова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ных САПР</w:t>
            </w: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580"/>
        </w:trPr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основные преимущества интегрированных САПР. Функциональное назначение и характеристика основных модулей 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тегрир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ванных САПР: CAD, CAE, CAM.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606F34" w:rsidRPr="004E404F" w:rsidTr="006E6A2D">
        <w:trPr>
          <w:trHeight w:val="580"/>
        </w:trPr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Концепция CALS. Единое информационное пространство (ЕИП). Полное электронное определение изд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лия (EPD).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6F34" w:rsidRPr="004E404F" w:rsidTr="006E6A2D">
        <w:trPr>
          <w:trHeight w:val="580"/>
        </w:trPr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параллельного проектирования: основные принципы и преимущества С - технологии. Способы создания параметризованной геометрической модели. Параметрическое, ассоциативное, объектно - ориентированное конструир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вание.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6F34" w:rsidRPr="004E404F" w:rsidTr="006E6A2D">
        <w:trPr>
          <w:trHeight w:val="580"/>
        </w:trPr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инженерными и проектными данными.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PDM - системы. Принципы реализации PDM – систем. Уровни интеграции PDM – си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темы.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6F34" w:rsidRPr="004E404F" w:rsidTr="006E6A2D"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8015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обеспечение САПР: руководство по выбору необходимых средств для выполнения автоматизированного проектиров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ния.</w:t>
            </w:r>
          </w:p>
          <w:p w:rsidR="00606F34" w:rsidRPr="004E404F" w:rsidRDefault="00606F34" w:rsidP="004E404F">
            <w:pPr>
              <w:spacing w:after="0" w:line="240" w:lineRule="atLeast"/>
              <w:ind w:firstLine="20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Организационное обеспечение САПР: его задачи и компоненты при созд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нии и эксплуатации САПР.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06F34" w:rsidRPr="004E404F" w:rsidTr="006E6A2D">
        <w:trPr>
          <w:trHeight w:val="60"/>
        </w:trPr>
        <w:tc>
          <w:tcPr>
            <w:tcW w:w="83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  <w:p w:rsidR="00606F34" w:rsidRPr="004E404F" w:rsidRDefault="00606F34" w:rsidP="004E404F">
            <w:pPr>
              <w:spacing w:after="0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тегрированных САПР</w:t>
            </w: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60" w:lineRule="atLeast"/>
              <w:ind w:firstLine="20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риала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6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6"/>
                <w:szCs w:val="24"/>
              </w:rPr>
            </w:pPr>
          </w:p>
        </w:tc>
      </w:tr>
      <w:tr w:rsidR="00606F34" w:rsidRPr="004E404F" w:rsidTr="006E6A2D"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ind w:firstLine="20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ind w:firstLine="20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универсальных интегрированных САПР по функци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нальным возможностям: «тяжелые», «средние», «легкие», многоуро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невые. Классификация специализированных интегрированных САПР по технологии создания: с традиционной технологией программир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вания, с CASE-технологией.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606F34" w:rsidRPr="004E404F" w:rsidTr="006E6A2D"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8015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606F34" w:rsidRPr="004E404F" w:rsidRDefault="00606F34" w:rsidP="004E404F">
            <w:pPr>
              <w:spacing w:after="0" w:line="240" w:lineRule="atLeast"/>
              <w:ind w:firstLine="20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структура и функциональные возможности интегрированной САПР.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06F34" w:rsidRPr="004E404F" w:rsidTr="006E6A2D">
        <w:tc>
          <w:tcPr>
            <w:tcW w:w="83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.3.</w:t>
            </w:r>
          </w:p>
          <w:p w:rsidR="00606F34" w:rsidRPr="004E404F" w:rsidRDefault="00606F34" w:rsidP="004E404F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Методы обеспечения взаимосвязи систем конструкторского и технологического проектиров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06F34" w:rsidRPr="004E404F" w:rsidTr="006E6A2D"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универсальных форматов передачи графических да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ных (геометрических моделей) (DXF, IGES, STEP). Применение сп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циализированных промежуточных языков описания конструкторско-технологической информ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606F34" w:rsidRPr="004E404F" w:rsidTr="006E6A2D"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8015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структура и функциональные возможности современных CAD-систем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06F34" w:rsidRPr="004E404F" w:rsidTr="006E6A2D">
        <w:trPr>
          <w:trHeight w:val="720"/>
        </w:trPr>
        <w:tc>
          <w:tcPr>
            <w:tcW w:w="3565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Автом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атизированные системы технологи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ческой подготовки производства (АСТПП)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260"/>
        </w:trPr>
        <w:tc>
          <w:tcPr>
            <w:tcW w:w="83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автом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тизации технолог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ческого проектир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273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260"/>
        </w:trPr>
        <w:tc>
          <w:tcPr>
            <w:tcW w:w="83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и особенности автоматизации технологического проектирования в современных условиях. Иерархические уровни те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нологического прое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тирования.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606F34" w:rsidRPr="004E404F" w:rsidTr="006E6A2D">
        <w:tc>
          <w:tcPr>
            <w:tcW w:w="839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bookmarkStart w:id="23" w:name="641391401a8a9a1458040c6330aeebc3dba84dea"/>
            <w:bookmarkEnd w:id="23"/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и функции АСТПП. 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став АСТПП.</w:t>
            </w:r>
          </w:p>
        </w:tc>
        <w:tc>
          <w:tcPr>
            <w:tcW w:w="272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8/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06F34" w:rsidRPr="004E404F" w:rsidTr="006E6A2D"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Технологическая подготовка производства (ТПП). Технологическая готовность автоматизированных систем технологической подготовки производства</w:t>
            </w:r>
            <w:r w:rsidRPr="004E404F">
              <w:rPr>
                <w:rFonts w:ascii="Arial" w:hAnsi="Arial" w:cs="Arial"/>
                <w:color w:val="000000"/>
                <w:sz w:val="24"/>
                <w:szCs w:val="24"/>
              </w:rPr>
              <w:t> (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АСТПП). Функции ТПП. Цель создания АСТПП. Цел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вые и собственные функции АСТПП.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606F34" w:rsidRPr="004E404F" w:rsidTr="006E6A2D"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Подсистемы общего назначения. Подсистемы специального назнач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ния. Принципы построения и типовая структура АСТПП.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6F34" w:rsidRPr="004E404F" w:rsidTr="006E6A2D">
        <w:trPr>
          <w:trHeight w:val="300"/>
        </w:trPr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2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том числе, п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рактические занятия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трехмерных моделей  на осн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ве готового чертежа.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700"/>
        </w:trPr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2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8015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САПР технологических процессов механической обработки.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САПР технологических операций.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120"/>
        </w:trPr>
        <w:tc>
          <w:tcPr>
            <w:tcW w:w="3565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12"/>
                <w:szCs w:val="24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функциональные возможности совр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менных САПР ТП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1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12"/>
                <w:szCs w:val="24"/>
              </w:rPr>
            </w:pPr>
          </w:p>
        </w:tc>
      </w:tr>
      <w:tr w:rsidR="005C3E1E" w:rsidRPr="004E404F" w:rsidTr="006E6A2D">
        <w:trPr>
          <w:trHeight w:val="300"/>
        </w:trPr>
        <w:tc>
          <w:tcPr>
            <w:tcW w:w="839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4E404F" w:rsidRDefault="005C3E1E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  <w:p w:rsidR="005C3E1E" w:rsidRPr="004E404F" w:rsidRDefault="005C3E1E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фун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циональные возмо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ности современных САПР ТП</w:t>
            </w:r>
          </w:p>
        </w:tc>
        <w:tc>
          <w:tcPr>
            <w:tcW w:w="272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4E404F" w:rsidRDefault="005C3E1E" w:rsidP="004E404F">
            <w:pPr>
              <w:spacing w:after="0" w:line="240" w:lineRule="auto"/>
              <w:ind w:left="14" w:right="16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4E404F" w:rsidRDefault="005C3E1E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Default="005C3E1E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5C3E1E" w:rsidRDefault="005C3E1E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5C3E1E" w:rsidRPr="004E404F" w:rsidRDefault="005C3E1E" w:rsidP="005E115E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5C3E1E" w:rsidRPr="001406A9" w:rsidTr="006E6A2D">
        <w:trPr>
          <w:trHeight w:val="360"/>
        </w:trPr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E1E" w:rsidRPr="004E404F" w:rsidRDefault="005C3E1E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4E404F" w:rsidRDefault="005C3E1E" w:rsidP="004E404F">
            <w:pPr>
              <w:spacing w:after="0" w:line="240" w:lineRule="auto"/>
              <w:ind w:left="14" w:right="16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4E404F" w:rsidRDefault="005C3E1E" w:rsidP="005C3E1E">
            <w:pPr>
              <w:spacing w:after="0" w:line="240" w:lineRule="auto"/>
              <w:ind w:left="14" w:right="16"/>
              <w:jc w:val="both"/>
              <w:rPr>
                <w:rFonts w:ascii="Arial" w:hAnsi="Arial" w:cs="Arial"/>
                <w:color w:val="000000"/>
                <w:lang w:val="en-US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САПР ТП Компас-Автопроект. САПР ТП TechCard. САПР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ТП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TechnoPro.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САПР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ADEM.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4E404F" w:rsidRDefault="005C3E1E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10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E1E" w:rsidRPr="001406A9" w:rsidRDefault="005C3E1E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06F34" w:rsidRPr="004E404F" w:rsidTr="006E6A2D">
        <w:trPr>
          <w:trHeight w:val="320"/>
        </w:trPr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1406A9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ind w:left="14" w:right="16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ind w:left="14" w:right="16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автоматизации подготовки и выпуска технологической д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кументации в современных САПР ТП.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6F34" w:rsidRPr="004E404F" w:rsidTr="006E6A2D">
        <w:trPr>
          <w:trHeight w:val="1080"/>
        </w:trPr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2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том числе, п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рактические занятия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Проектирование технологических процессов с использованием баз данных типовых технологических проце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сов в диалоговом, полуавтоматич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ском и автоматическом режимах.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c>
          <w:tcPr>
            <w:tcW w:w="839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2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8015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автоматизации подготовки и выпуска технологической док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ме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тации в современных САПР ТП.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454"/>
        </w:trPr>
        <w:tc>
          <w:tcPr>
            <w:tcW w:w="3565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  <w:bookmarkStart w:id="24" w:name="6eac1f0db3a1039ac9d83db6f65d9e2d96f7db40"/>
            <w:bookmarkEnd w:id="24"/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.Автоматизация подготовки управля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щих программ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для станков с ЧПУ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c>
          <w:tcPr>
            <w:tcW w:w="82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4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во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можности совреме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ных CAM-систем</w:t>
            </w:r>
          </w:p>
        </w:tc>
        <w:tc>
          <w:tcPr>
            <w:tcW w:w="2737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4"/>
              </w:rPr>
            </w:pPr>
          </w:p>
        </w:tc>
      </w:tr>
      <w:tr w:rsidR="00606F34" w:rsidRPr="004E404F" w:rsidTr="006E6A2D">
        <w:trPr>
          <w:trHeight w:val="280"/>
        </w:trPr>
        <w:tc>
          <w:tcPr>
            <w:tcW w:w="8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6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CAM-систем. Классификация, структура и состав CAM-систем.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 01-09</w:t>
            </w:r>
          </w:p>
          <w:p w:rsidR="00606F34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1.1-1.3</w:t>
            </w:r>
          </w:p>
          <w:p w:rsidR="00606F34" w:rsidRPr="00005F9E" w:rsidRDefault="00606F34" w:rsidP="005E11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2.1-2.4</w:t>
            </w:r>
          </w:p>
        </w:tc>
      </w:tr>
      <w:tr w:rsidR="00606F34" w:rsidRPr="004E404F" w:rsidTr="006E6A2D">
        <w:trPr>
          <w:trHeight w:val="140"/>
        </w:trPr>
        <w:tc>
          <w:tcPr>
            <w:tcW w:w="8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1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6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140" w:lineRule="atLeast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Типовые функциональные возможности современных CAM-систем. Примеры современных отечественных и зарубежных CAM-систем: ГеММа 3D, PowerMill, Cimatron CAM.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14"/>
                <w:szCs w:val="24"/>
              </w:rPr>
            </w:pPr>
          </w:p>
        </w:tc>
        <w:tc>
          <w:tcPr>
            <w:tcW w:w="10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14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6F34" w:rsidRPr="004E404F" w:rsidTr="006E6A2D">
        <w:trPr>
          <w:trHeight w:val="540"/>
        </w:trPr>
        <w:tc>
          <w:tcPr>
            <w:tcW w:w="8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37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том числе, п</w:t>
            </w: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рактические занятия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Анализ базовых концепций ЧПУ. Разработка управляющих программ в си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теме CNC</w:t>
            </w:r>
          </w:p>
        </w:tc>
        <w:tc>
          <w:tcPr>
            <w:tcW w:w="4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540"/>
        </w:trPr>
        <w:tc>
          <w:tcPr>
            <w:tcW w:w="8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37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конструкторской и технологической документации посредс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вом САМ систем.</w:t>
            </w:r>
          </w:p>
        </w:tc>
        <w:tc>
          <w:tcPr>
            <w:tcW w:w="4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c>
          <w:tcPr>
            <w:tcW w:w="8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37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Примерная тематика самостоятельной работы обучающихся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структура и функциональные возможности современных CAM-систем.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разработки управляющих программ в CAM-системе.  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разработки постпроцессоров в CAM-системе.</w:t>
            </w:r>
          </w:p>
          <w:p w:rsidR="00606F34" w:rsidRPr="004E404F" w:rsidRDefault="00606F34" w:rsidP="004E404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виртуальных комплексов «станок-приспособление-инструмент-заготовка» для отладки управляющих программ.</w:t>
            </w:r>
          </w:p>
          <w:p w:rsidR="00606F34" w:rsidRPr="004E404F" w:rsidRDefault="00606F34" w:rsidP="004E404F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color w:val="000000"/>
                <w:sz w:val="24"/>
                <w:szCs w:val="24"/>
              </w:rPr>
              <w:t>Способы создания и визуализации анимированных сцен.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606F34" w:rsidRPr="004E404F" w:rsidTr="006E6A2D">
        <w:trPr>
          <w:trHeight w:val="120"/>
        </w:trPr>
        <w:tc>
          <w:tcPr>
            <w:tcW w:w="3565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right"/>
              <w:rPr>
                <w:rFonts w:ascii="Arial" w:hAnsi="Arial" w:cs="Arial"/>
                <w:color w:val="666666"/>
                <w:sz w:val="12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 аттестация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120" w:lineRule="atLeast"/>
              <w:jc w:val="center"/>
              <w:rPr>
                <w:rFonts w:ascii="Arial" w:hAnsi="Arial" w:cs="Arial"/>
                <w:color w:val="000000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12"/>
                <w:szCs w:val="24"/>
              </w:rPr>
            </w:pPr>
          </w:p>
        </w:tc>
      </w:tr>
      <w:tr w:rsidR="00606F34" w:rsidRPr="004E404F" w:rsidTr="006E6A2D">
        <w:trPr>
          <w:trHeight w:val="120"/>
        </w:trPr>
        <w:tc>
          <w:tcPr>
            <w:tcW w:w="3565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240" w:lineRule="auto"/>
              <w:jc w:val="right"/>
              <w:rPr>
                <w:rFonts w:ascii="Arial" w:hAnsi="Arial" w:cs="Arial"/>
                <w:color w:val="666666"/>
                <w:sz w:val="12"/>
                <w:szCs w:val="24"/>
              </w:rPr>
            </w:pPr>
            <w:r w:rsidRPr="004E40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4" w:rsidRPr="004E404F" w:rsidRDefault="00606F34" w:rsidP="004E404F">
            <w:pPr>
              <w:spacing w:after="0" w:line="1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6F34" w:rsidRPr="004E404F" w:rsidRDefault="00606F34" w:rsidP="004E404F">
            <w:pPr>
              <w:spacing w:after="0" w:line="240" w:lineRule="auto"/>
              <w:rPr>
                <w:rFonts w:ascii="Arial" w:hAnsi="Arial" w:cs="Arial"/>
                <w:color w:val="666666"/>
                <w:sz w:val="12"/>
                <w:szCs w:val="24"/>
              </w:rPr>
            </w:pPr>
          </w:p>
        </w:tc>
      </w:tr>
    </w:tbl>
    <w:p w:rsidR="00BC2043" w:rsidRPr="00C827E5" w:rsidRDefault="00BC2043" w:rsidP="00BC204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2043" w:rsidRPr="00C827E5" w:rsidRDefault="00BC2043" w:rsidP="00BC2043">
      <w:pPr>
        <w:spacing w:line="360" w:lineRule="auto"/>
        <w:ind w:right="424" w:firstLine="709"/>
        <w:jc w:val="both"/>
        <w:rPr>
          <w:rFonts w:ascii="Times New Roman" w:hAnsi="Times New Roman"/>
          <w:b/>
          <w:sz w:val="24"/>
          <w:szCs w:val="24"/>
        </w:rPr>
        <w:sectPr w:rsidR="00BC2043" w:rsidRPr="00C827E5" w:rsidSect="006E6A2D"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C7BC1" w:rsidRPr="00C827E5" w:rsidRDefault="001C7BC1" w:rsidP="001406A9">
      <w:pPr>
        <w:pStyle w:val="10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25" w:name="_Toc435815441"/>
      <w:r w:rsidRPr="00C827E5">
        <w:rPr>
          <w:rFonts w:ascii="Times New Roman" w:hAnsi="Times New Roman"/>
          <w:sz w:val="24"/>
          <w:szCs w:val="24"/>
        </w:rPr>
        <w:t>3. УСЛОВИЯ РЕАЛИЗАЦИИ ПРОГРАММЫ УЧЕБНОЙ ДИСЦИПЛИНЫ</w:t>
      </w:r>
    </w:p>
    <w:p w:rsidR="001C7BC1" w:rsidRPr="00C827E5" w:rsidRDefault="001C7BC1" w:rsidP="001C7BC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должны быть предусмо</w:t>
      </w:r>
      <w:r w:rsidRPr="00C827E5">
        <w:rPr>
          <w:rFonts w:ascii="Times New Roman" w:hAnsi="Times New Roman"/>
          <w:b/>
          <w:bCs/>
          <w:sz w:val="24"/>
          <w:szCs w:val="24"/>
        </w:rPr>
        <w:t>т</w:t>
      </w:r>
      <w:r w:rsidRPr="00C827E5">
        <w:rPr>
          <w:rFonts w:ascii="Times New Roman" w:hAnsi="Times New Roman"/>
          <w:b/>
          <w:bCs/>
          <w:sz w:val="24"/>
          <w:szCs w:val="24"/>
        </w:rPr>
        <w:t>рены следующие специальные помещения:</w:t>
      </w:r>
    </w:p>
    <w:p w:rsidR="001C7BC1" w:rsidRPr="00C827E5" w:rsidRDefault="001C7BC1" w:rsidP="001C7B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Кабинет </w:t>
      </w:r>
      <w:r w:rsidRPr="00C827E5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Информатизации</w:t>
      </w:r>
      <w:r w:rsidR="006608CA">
        <w:rPr>
          <w:rFonts w:ascii="Times New Roman" w:hAnsi="Times New Roman"/>
          <w:bCs/>
          <w:sz w:val="24"/>
          <w:szCs w:val="24"/>
        </w:rPr>
        <w:t xml:space="preserve"> в профессиональной деятельности</w:t>
      </w:r>
      <w:r w:rsidRPr="00C827E5">
        <w:rPr>
          <w:rFonts w:ascii="Times New Roman" w:hAnsi="Times New Roman"/>
          <w:bCs/>
          <w:sz w:val="24"/>
          <w:szCs w:val="24"/>
        </w:rPr>
        <w:t>», оснащенный обор</w:t>
      </w:r>
      <w:r w:rsidRPr="00C827E5">
        <w:rPr>
          <w:rFonts w:ascii="Times New Roman" w:hAnsi="Times New Roman"/>
          <w:bCs/>
          <w:sz w:val="24"/>
          <w:szCs w:val="24"/>
        </w:rPr>
        <w:t>у</w:t>
      </w:r>
      <w:r w:rsidRPr="00C827E5">
        <w:rPr>
          <w:rFonts w:ascii="Times New Roman" w:hAnsi="Times New Roman"/>
          <w:bCs/>
          <w:sz w:val="24"/>
          <w:szCs w:val="24"/>
        </w:rPr>
        <w:t xml:space="preserve">дованием и техническими средствами обучения: </w:t>
      </w:r>
      <w:r w:rsidRPr="00C827E5">
        <w:rPr>
          <w:rFonts w:ascii="Times New Roman" w:hAnsi="Times New Roman"/>
          <w:sz w:val="24"/>
          <w:szCs w:val="24"/>
        </w:rPr>
        <w:t xml:space="preserve">посадочные места </w:t>
      </w:r>
    </w:p>
    <w:p w:rsidR="00801A6D" w:rsidRPr="00EC7C68" w:rsidRDefault="00801A6D" w:rsidP="00801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7C68">
        <w:rPr>
          <w:rFonts w:ascii="Times New Roman" w:hAnsi="Times New Roman"/>
          <w:bCs/>
          <w:color w:val="000000"/>
          <w:sz w:val="24"/>
          <w:szCs w:val="24"/>
        </w:rPr>
        <w:t>Оборудование учебного кабинета:</w:t>
      </w:r>
    </w:p>
    <w:p w:rsidR="00801A6D" w:rsidRPr="00F2399D" w:rsidRDefault="00801A6D" w:rsidP="00801A6D">
      <w:pPr>
        <w:numPr>
          <w:ilvl w:val="0"/>
          <w:numId w:val="9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54" w:hanging="35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399D">
        <w:rPr>
          <w:rFonts w:ascii="Times New Roman" w:hAnsi="Times New Roman"/>
          <w:bCs/>
          <w:color w:val="000000"/>
          <w:sz w:val="24"/>
          <w:szCs w:val="24"/>
        </w:rPr>
        <w:t>Рабочее место преподавателя 1;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</w:t>
      </w:r>
      <w:r w:rsidRPr="00F2399D">
        <w:rPr>
          <w:rFonts w:ascii="Times New Roman" w:hAnsi="Times New Roman"/>
          <w:bCs/>
          <w:color w:val="000000"/>
          <w:sz w:val="24"/>
          <w:szCs w:val="24"/>
        </w:rPr>
        <w:t>абочие места для обучающихся  10-15;</w:t>
      </w:r>
    </w:p>
    <w:p w:rsidR="00801A6D" w:rsidRPr="00EC7C68" w:rsidRDefault="00801A6D" w:rsidP="00801A6D">
      <w:pPr>
        <w:numPr>
          <w:ilvl w:val="0"/>
          <w:numId w:val="9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54" w:hanging="357"/>
        <w:rPr>
          <w:rFonts w:ascii="Times New Roman" w:hAnsi="Times New Roman"/>
          <w:bCs/>
          <w:color w:val="000000"/>
          <w:sz w:val="24"/>
          <w:szCs w:val="24"/>
        </w:rPr>
      </w:pPr>
      <w:r w:rsidRPr="00EC7C68">
        <w:rPr>
          <w:rFonts w:ascii="Times New Roman" w:hAnsi="Times New Roman"/>
          <w:bCs/>
          <w:color w:val="000000"/>
          <w:sz w:val="24"/>
          <w:szCs w:val="24"/>
        </w:rPr>
        <w:t>Комплект плакатов (стендов) для оформления кабинета;</w:t>
      </w:r>
    </w:p>
    <w:p w:rsidR="00801A6D" w:rsidRPr="00182556" w:rsidRDefault="00801A6D" w:rsidP="00801A6D">
      <w:pPr>
        <w:numPr>
          <w:ilvl w:val="0"/>
          <w:numId w:val="97"/>
        </w:numPr>
        <w:tabs>
          <w:tab w:val="clear" w:pos="2148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82556">
        <w:rPr>
          <w:rFonts w:ascii="Times New Roman" w:hAnsi="Times New Roman"/>
          <w:bCs/>
          <w:color w:val="000000"/>
          <w:sz w:val="24"/>
          <w:szCs w:val="24"/>
        </w:rPr>
        <w:t>Комплект методических рекомендаций; Учебные наглядные пособия и презентации по дисциплине (диски, плакаты, слайды, диафильмы); Задания для практических и самосто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тельных работ, методические указания по их выполнению и образцы выполненных работ; Учебно-методическая литература;  Электронные учебники; Учебные фильмы по некоторым разделам дисциплины. Технические средства обучения:  Демонстрационный (мультимеди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й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ный) комплекс; Автоматизированное рабочее место у обучающегося 10-15; Комплект сетевого оборудования;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 xml:space="preserve">Комплект оборудования для подключения к сети </w:t>
      </w:r>
      <w:r w:rsidRPr="00182556">
        <w:rPr>
          <w:rFonts w:ascii="Times New Roman" w:hAnsi="Times New Roman"/>
          <w:bCs/>
          <w:color w:val="000000"/>
          <w:sz w:val="24"/>
          <w:szCs w:val="24"/>
          <w:lang w:val="en-US"/>
        </w:rPr>
        <w:t>Internet</w:t>
      </w:r>
    </w:p>
    <w:p w:rsidR="00801A6D" w:rsidRPr="00EC7C68" w:rsidRDefault="00801A6D" w:rsidP="00801A6D">
      <w:pPr>
        <w:keepNext/>
        <w:spacing w:after="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801A6D" w:rsidRPr="00EC7C68" w:rsidRDefault="00801A6D" w:rsidP="001406A9">
      <w:pPr>
        <w:keepNext/>
        <w:spacing w:after="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>Пакеты прикладных профессиональных программ</w:t>
      </w:r>
    </w:p>
    <w:p w:rsidR="00801A6D" w:rsidRPr="00EC7C68" w:rsidRDefault="00801A6D" w:rsidP="00801A6D">
      <w:pPr>
        <w:numPr>
          <w:ilvl w:val="0"/>
          <w:numId w:val="9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 xml:space="preserve">Операционная система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Windows</w:t>
      </w:r>
      <w:r w:rsidRPr="00EC7C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XP</w:t>
      </w:r>
      <w:r w:rsidRPr="00EC7C68">
        <w:rPr>
          <w:rFonts w:ascii="Times New Roman" w:hAnsi="Times New Roman"/>
          <w:color w:val="000000"/>
          <w:sz w:val="24"/>
          <w:szCs w:val="24"/>
        </w:rPr>
        <w:t>/7.</w:t>
      </w:r>
    </w:p>
    <w:p w:rsidR="00801A6D" w:rsidRPr="00EC7C68" w:rsidRDefault="00801A6D" w:rsidP="00801A6D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GPSS World (</w:t>
      </w:r>
      <w:r w:rsidRPr="00EC7C68">
        <w:rPr>
          <w:rFonts w:ascii="Times New Roman" w:hAnsi="Times New Roman"/>
          <w:color w:val="000000"/>
          <w:sz w:val="24"/>
          <w:szCs w:val="24"/>
        </w:rPr>
        <w:t>версия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 xml:space="preserve"> Student Version 4.3.5). </w:t>
      </w:r>
      <w:r w:rsidRPr="00EC7C68">
        <w:rPr>
          <w:rFonts w:ascii="Times New Roman" w:hAnsi="Times New Roman"/>
          <w:color w:val="000000"/>
          <w:sz w:val="24"/>
          <w:szCs w:val="24"/>
        </w:rPr>
        <w:t>Система имитационного моделирования.</w:t>
      </w:r>
    </w:p>
    <w:p w:rsidR="00801A6D" w:rsidRPr="00EC7C68" w:rsidRDefault="00801A6D" w:rsidP="00801A6D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>Arena (версия 9.0). Система имитационного моделирования, язык графического оп</w:t>
      </w:r>
      <w:r w:rsidRPr="00EC7C68">
        <w:rPr>
          <w:rFonts w:ascii="Times New Roman" w:hAnsi="Times New Roman"/>
          <w:color w:val="000000"/>
          <w:sz w:val="24"/>
          <w:szCs w:val="24"/>
        </w:rPr>
        <w:t>и</w:t>
      </w:r>
      <w:r w:rsidRPr="00EC7C68">
        <w:rPr>
          <w:rFonts w:ascii="Times New Roman" w:hAnsi="Times New Roman"/>
          <w:color w:val="000000"/>
          <w:sz w:val="24"/>
          <w:szCs w:val="24"/>
        </w:rPr>
        <w:t xml:space="preserve">сания процессов из блоков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Arena</w:t>
      </w:r>
      <w:r w:rsidRPr="00EC7C68">
        <w:rPr>
          <w:rFonts w:ascii="Times New Roman" w:hAnsi="Times New Roman"/>
          <w:color w:val="000000"/>
          <w:sz w:val="24"/>
          <w:szCs w:val="24"/>
        </w:rPr>
        <w:t>.</w:t>
      </w:r>
    </w:p>
    <w:p w:rsidR="00801A6D" w:rsidRPr="00EC7C68" w:rsidRDefault="00801A6D" w:rsidP="00801A6D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 xml:space="preserve">MS Excel. </w:t>
      </w:r>
      <w:r w:rsidRPr="00EC7C68">
        <w:rPr>
          <w:rFonts w:ascii="Times New Roman" w:hAnsi="Times New Roman"/>
          <w:color w:val="000000"/>
          <w:sz w:val="24"/>
          <w:szCs w:val="24"/>
        </w:rPr>
        <w:t>Редактор электронных таблиц</w:t>
      </w:r>
    </w:p>
    <w:p w:rsidR="00801A6D" w:rsidRPr="00EC7C68" w:rsidRDefault="00801A6D" w:rsidP="00801A6D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>Компас 3-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EC7C68">
        <w:rPr>
          <w:rFonts w:ascii="Times New Roman" w:hAnsi="Times New Roman"/>
          <w:color w:val="000000"/>
          <w:sz w:val="24"/>
          <w:szCs w:val="24"/>
        </w:rPr>
        <w:t xml:space="preserve">. Система трехмерного моделирования </w:t>
      </w:r>
    </w:p>
    <w:p w:rsidR="00801A6D" w:rsidRPr="00EC7C68" w:rsidRDefault="00801A6D" w:rsidP="00801A6D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 xml:space="preserve">Система моделирования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Simulink</w:t>
      </w:r>
      <w:r w:rsidRPr="00EC7C68">
        <w:rPr>
          <w:rFonts w:ascii="Times New Roman" w:hAnsi="Times New Roman"/>
          <w:color w:val="000000"/>
          <w:sz w:val="24"/>
          <w:szCs w:val="24"/>
        </w:rPr>
        <w:t>.</w:t>
      </w:r>
    </w:p>
    <w:p w:rsidR="00801A6D" w:rsidRPr="00EC7C68" w:rsidRDefault="00801A6D" w:rsidP="00801A6D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pacing w:val="-2"/>
          <w:sz w:val="24"/>
          <w:szCs w:val="24"/>
        </w:rPr>
        <w:t xml:space="preserve">Матричная лаборатория </w:t>
      </w:r>
      <w:r w:rsidRPr="00EC7C68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Matlab</w:t>
      </w:r>
      <w:r w:rsidRPr="00EC7C68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1C7BC1" w:rsidRPr="00C827E5" w:rsidRDefault="001C7BC1" w:rsidP="001C7BC1">
      <w:pPr>
        <w:spacing w:after="0" w:line="240" w:lineRule="auto"/>
        <w:ind w:left="64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1C7BC1" w:rsidRPr="00C827E5" w:rsidRDefault="001C7BC1" w:rsidP="001C7BC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1C7BC1" w:rsidRPr="00C827E5" w:rsidRDefault="001C7BC1" w:rsidP="001C7B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Для реализации программы библиотечный фонд образовательной организации должен иметь издания:</w:t>
      </w:r>
    </w:p>
    <w:p w:rsidR="001C7BC1" w:rsidRPr="00C827E5" w:rsidRDefault="001C7BC1" w:rsidP="001C7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C7BC1" w:rsidRPr="00C827E5" w:rsidRDefault="001C7BC1" w:rsidP="001C7B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3.2.1. Печатные, электронные образовательные и информационные ресурсы для использования в образовательном процессе </w:t>
      </w:r>
    </w:p>
    <w:p w:rsidR="00BC2043" w:rsidRPr="0083423E" w:rsidRDefault="007A52EA" w:rsidP="001406A9">
      <w:pPr>
        <w:pStyle w:val="ReportMain"/>
        <w:keepNext/>
        <w:suppressAutoHyphens/>
        <w:spacing w:before="360" w:after="360"/>
        <w:ind w:firstLine="709"/>
        <w:jc w:val="both"/>
        <w:outlineLvl w:val="0"/>
        <w:rPr>
          <w:b/>
        </w:rPr>
      </w:pPr>
      <w:r w:rsidRPr="0083423E">
        <w:rPr>
          <w:b/>
        </w:rPr>
        <w:t>3</w:t>
      </w:r>
      <w:r w:rsidR="0083423E" w:rsidRPr="0083423E">
        <w:rPr>
          <w:b/>
        </w:rPr>
        <w:t>.2</w:t>
      </w:r>
      <w:r w:rsidR="00BC2043" w:rsidRPr="0083423E">
        <w:rPr>
          <w:b/>
        </w:rPr>
        <w:t>.1 Основная литература</w:t>
      </w:r>
      <w:bookmarkEnd w:id="25"/>
    </w:p>
    <w:p w:rsidR="00BC2043" w:rsidRPr="0083423E" w:rsidRDefault="006D6423" w:rsidP="0083423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6" w:name="_Toc435815442"/>
      <w:r w:rsidRPr="0083423E">
        <w:rPr>
          <w:rFonts w:ascii="Times New Roman" w:hAnsi="Times New Roman"/>
          <w:sz w:val="24"/>
          <w:szCs w:val="24"/>
        </w:rPr>
        <w:t>1</w:t>
      </w:r>
      <w:r w:rsidR="00BC2043" w:rsidRPr="0083423E">
        <w:rPr>
          <w:rFonts w:ascii="Times New Roman" w:hAnsi="Times New Roman"/>
          <w:sz w:val="24"/>
          <w:szCs w:val="24"/>
        </w:rPr>
        <w:t>. Безъязычный В.Ф. Основы технологии машиностроения. – М.: Инновационное м</w:t>
      </w:r>
      <w:r w:rsidR="00BC2043" w:rsidRPr="0083423E">
        <w:rPr>
          <w:rFonts w:ascii="Times New Roman" w:hAnsi="Times New Roman"/>
          <w:sz w:val="24"/>
          <w:szCs w:val="24"/>
        </w:rPr>
        <w:t>а</w:t>
      </w:r>
      <w:r w:rsidR="00BC2043" w:rsidRPr="0083423E">
        <w:rPr>
          <w:rFonts w:ascii="Times New Roman" w:hAnsi="Times New Roman"/>
          <w:sz w:val="24"/>
          <w:szCs w:val="24"/>
        </w:rPr>
        <w:t>шиностро</w:t>
      </w:r>
      <w:r w:rsidR="00BC2043" w:rsidRPr="0083423E">
        <w:rPr>
          <w:rFonts w:ascii="Times New Roman" w:hAnsi="Times New Roman"/>
          <w:sz w:val="24"/>
          <w:szCs w:val="24"/>
        </w:rPr>
        <w:t>е</w:t>
      </w:r>
      <w:r w:rsidR="00BC2043" w:rsidRPr="0083423E">
        <w:rPr>
          <w:rFonts w:ascii="Times New Roman" w:hAnsi="Times New Roman"/>
          <w:sz w:val="24"/>
          <w:szCs w:val="24"/>
        </w:rPr>
        <w:t>ние, 2016 – 568 с: ил.</w:t>
      </w:r>
    </w:p>
    <w:p w:rsidR="00BC2043" w:rsidRPr="0083423E" w:rsidRDefault="0083423E" w:rsidP="001406A9">
      <w:pPr>
        <w:pStyle w:val="ReportMain"/>
        <w:keepNext/>
        <w:suppressAutoHyphens/>
        <w:spacing w:before="360" w:after="360"/>
        <w:ind w:firstLine="709"/>
        <w:jc w:val="both"/>
        <w:outlineLvl w:val="0"/>
        <w:rPr>
          <w:b/>
        </w:rPr>
      </w:pPr>
      <w:r>
        <w:rPr>
          <w:b/>
        </w:rPr>
        <w:t>3.2</w:t>
      </w:r>
      <w:r w:rsidR="00BC2043" w:rsidRPr="0083423E">
        <w:rPr>
          <w:b/>
        </w:rPr>
        <w:t>.2 Дополнительная литература</w:t>
      </w:r>
      <w:bookmarkEnd w:id="26"/>
    </w:p>
    <w:p w:rsidR="00AE0924" w:rsidRPr="0083423E" w:rsidRDefault="006D4A14" w:rsidP="0083423E">
      <w:pPr>
        <w:spacing w:line="360" w:lineRule="auto"/>
        <w:ind w:firstLine="709"/>
        <w:jc w:val="both"/>
        <w:rPr>
          <w:rFonts w:ascii="Times New Roman" w:hAnsi="Times New Roman"/>
        </w:rPr>
      </w:pPr>
      <w:bookmarkStart w:id="27" w:name="_Toc435815443"/>
      <w:r>
        <w:rPr>
          <w:rFonts w:ascii="Times New Roman" w:hAnsi="Times New Roman"/>
        </w:rPr>
        <w:t>1</w:t>
      </w:r>
      <w:r w:rsidR="0083423E">
        <w:rPr>
          <w:rFonts w:ascii="Times New Roman" w:hAnsi="Times New Roman"/>
        </w:rPr>
        <w:t xml:space="preserve">. </w:t>
      </w:r>
      <w:r w:rsidR="00AE0924" w:rsidRPr="0083423E">
        <w:rPr>
          <w:rFonts w:ascii="Times New Roman" w:hAnsi="Times New Roman"/>
        </w:rPr>
        <w:t>Основы автоматизированного проектирования технологических процессов в машино- строении: Учебное пособие / Акулович Л.М., Шелег В.К. - М.:ИНФРА-М Издательский Дом, Нов. знание, 2016. - 488 с.:</w:t>
      </w:r>
    </w:p>
    <w:p w:rsidR="00AE0924" w:rsidRPr="0083423E" w:rsidRDefault="006D4A14" w:rsidP="0083423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AE0924" w:rsidRPr="0083423E">
        <w:rPr>
          <w:rFonts w:ascii="Times New Roman" w:hAnsi="Times New Roman"/>
        </w:rPr>
        <w:t>САПР технолога машиностроителя: Учебник/Э.М.Берлинер, О.В.Таратынов - М.: Форум, НИЦ И</w:t>
      </w:r>
      <w:r w:rsidR="00AE0924" w:rsidRPr="0083423E">
        <w:rPr>
          <w:rFonts w:ascii="Times New Roman" w:hAnsi="Times New Roman"/>
        </w:rPr>
        <w:t>Н</w:t>
      </w:r>
      <w:r w:rsidR="00AE0924" w:rsidRPr="0083423E">
        <w:rPr>
          <w:rFonts w:ascii="Times New Roman" w:hAnsi="Times New Roman"/>
        </w:rPr>
        <w:t>ФРА-М, 2015. - 336 с</w:t>
      </w:r>
      <w:r w:rsidR="0083423E">
        <w:rPr>
          <w:rFonts w:ascii="Times New Roman" w:hAnsi="Times New Roman"/>
        </w:rPr>
        <w:t>.</w:t>
      </w:r>
      <w:r w:rsidR="00AE0924" w:rsidRPr="0083423E">
        <w:rPr>
          <w:rFonts w:ascii="Times New Roman" w:hAnsi="Times New Roman"/>
        </w:rPr>
        <w:t xml:space="preserve"> </w:t>
      </w:r>
    </w:p>
    <w:p w:rsidR="00AE0924" w:rsidRPr="0083423E" w:rsidRDefault="00AE0924" w:rsidP="0083423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23E">
        <w:rPr>
          <w:rFonts w:ascii="Times New Roman" w:hAnsi="Times New Roman"/>
        </w:rPr>
        <w:t xml:space="preserve">3. Основы автоматизированного проектирования технологических процессов в машино- строении: Учебное пособие / Акулович Л.М., Шелег В.К. - М.:ИНФРА-М Издательский Дом, Нов. знание, 2016. - 488 с. </w:t>
      </w:r>
    </w:p>
    <w:bookmarkEnd w:id="27"/>
    <w:p w:rsidR="00E8627D" w:rsidRPr="00C827E5" w:rsidRDefault="00E8627D" w:rsidP="00720D2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6D6423" w:rsidRDefault="006D6423" w:rsidP="00E862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6D6423" w:rsidSect="000677ED">
          <w:pgSz w:w="11907" w:h="16840"/>
          <w:pgMar w:top="1134" w:right="567" w:bottom="1134" w:left="1701" w:header="709" w:footer="709" w:gutter="0"/>
          <w:cols w:space="720"/>
        </w:sectPr>
      </w:pPr>
    </w:p>
    <w:p w:rsidR="005C3E1E" w:rsidRPr="001406A9" w:rsidRDefault="005C3E1E" w:rsidP="00E862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1406A9">
        <w:rPr>
          <w:rFonts w:ascii="Times New Roman" w:hAnsi="Times New Roman"/>
          <w:sz w:val="24"/>
          <w:szCs w:val="24"/>
        </w:rPr>
        <w:t>/15</w:t>
      </w:r>
    </w:p>
    <w:p w:rsidR="00E8627D" w:rsidRPr="00C827E5" w:rsidRDefault="00E8627D" w:rsidP="00E862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E8627D" w:rsidRPr="00C827E5" w:rsidRDefault="00E8627D" w:rsidP="00E862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E8627D" w:rsidRPr="00C827E5" w:rsidRDefault="00E8627D" w:rsidP="00E8627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627D" w:rsidRPr="00C827E5" w:rsidRDefault="00E8627D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E8627D" w:rsidRPr="00C827E5" w:rsidRDefault="00E8627D" w:rsidP="00E8627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8627D" w:rsidRPr="00C827E5" w:rsidRDefault="00E8627D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ОП.1</w:t>
      </w:r>
      <w:r w:rsidR="00AE0924">
        <w:rPr>
          <w:rFonts w:ascii="Times New Roman" w:hAnsi="Times New Roman"/>
          <w:b/>
          <w:sz w:val="24"/>
          <w:szCs w:val="24"/>
        </w:rPr>
        <w:t>2</w:t>
      </w:r>
      <w:r w:rsidRPr="00C827E5">
        <w:rPr>
          <w:rFonts w:ascii="Times New Roman" w:hAnsi="Times New Roman"/>
          <w:b/>
          <w:sz w:val="24"/>
          <w:szCs w:val="24"/>
        </w:rPr>
        <w:t xml:space="preserve"> </w:t>
      </w:r>
      <w:r w:rsidR="00165B14">
        <w:rPr>
          <w:rFonts w:ascii="Times New Roman" w:hAnsi="Times New Roman"/>
          <w:b/>
          <w:sz w:val="24"/>
          <w:szCs w:val="24"/>
        </w:rPr>
        <w:t>М</w:t>
      </w:r>
      <w:r w:rsidRPr="00C827E5">
        <w:rPr>
          <w:rFonts w:ascii="Times New Roman" w:hAnsi="Times New Roman"/>
          <w:b/>
          <w:sz w:val="24"/>
          <w:szCs w:val="24"/>
        </w:rPr>
        <w:t>оделирование технологических проце</w:t>
      </w:r>
      <w:r w:rsidRPr="00C827E5">
        <w:rPr>
          <w:rFonts w:ascii="Times New Roman" w:hAnsi="Times New Roman"/>
          <w:b/>
          <w:sz w:val="24"/>
          <w:szCs w:val="24"/>
        </w:rPr>
        <w:t>с</w:t>
      </w:r>
      <w:r w:rsidRPr="00C827E5">
        <w:rPr>
          <w:rFonts w:ascii="Times New Roman" w:hAnsi="Times New Roman"/>
          <w:b/>
          <w:sz w:val="24"/>
          <w:szCs w:val="24"/>
        </w:rPr>
        <w:t>сов</w:t>
      </w:r>
      <w:r w:rsidR="00446FA3" w:rsidRPr="00446FA3">
        <w:rPr>
          <w:rFonts w:ascii="Times New Roman" w:hAnsi="Times New Roman"/>
          <w:b/>
          <w:sz w:val="24"/>
          <w:szCs w:val="24"/>
        </w:rPr>
        <w:t xml:space="preserve"> </w:t>
      </w:r>
    </w:p>
    <w:p w:rsidR="00E8627D" w:rsidRPr="00C827E5" w:rsidRDefault="00E8627D" w:rsidP="00E8627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627D" w:rsidRPr="00C827E5" w:rsidRDefault="00E8627D" w:rsidP="00E8627D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</w:p>
    <w:p w:rsidR="0083423E" w:rsidRPr="00C827E5" w:rsidRDefault="0083423E" w:rsidP="0083423E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83423E" w:rsidRPr="0083423E" w:rsidRDefault="0083423E" w:rsidP="001406A9">
      <w:pPr>
        <w:spacing w:line="36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83423E">
        <w:rPr>
          <w:rFonts w:ascii="Times New Roman" w:hAnsi="Times New Roman"/>
          <w:bCs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3423E" w:rsidRPr="00C827E5" w:rsidTr="005E115E">
        <w:tc>
          <w:tcPr>
            <w:tcW w:w="7668" w:type="dxa"/>
          </w:tcPr>
          <w:p w:rsidR="0083423E" w:rsidRPr="00C827E5" w:rsidRDefault="0083423E" w:rsidP="005E115E">
            <w:pPr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83423E">
        <w:trPr>
          <w:trHeight w:val="593"/>
        </w:trPr>
        <w:tc>
          <w:tcPr>
            <w:tcW w:w="7668" w:type="dxa"/>
          </w:tcPr>
          <w:p w:rsidR="0083423E" w:rsidRPr="00C827E5" w:rsidRDefault="005E115E" w:rsidP="0083423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aps/>
                <w:sz w:val="24"/>
                <w:szCs w:val="24"/>
                <w:lang w:eastAsia="x-none"/>
              </w:rPr>
              <w:t>общая характеристка</w:t>
            </w:r>
            <w:r w:rsidR="0083423E">
              <w:rPr>
                <w:rFonts w:ascii="Times New Roman" w:hAnsi="Times New Roman"/>
                <w:b w:val="0"/>
                <w:caps/>
                <w:sz w:val="24"/>
                <w:szCs w:val="24"/>
                <w:lang w:eastAsia="x-none"/>
              </w:rPr>
              <w:t xml:space="preserve"> </w:t>
            </w:r>
            <w:r w:rsidR="0083423E"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РАБОЧЕЙ ПРОГРАММЫ УЧЕ</w:t>
            </w:r>
            <w:r w:rsidR="0083423E"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="0083423E"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5E115E">
        <w:tc>
          <w:tcPr>
            <w:tcW w:w="7668" w:type="dxa"/>
          </w:tcPr>
          <w:p w:rsidR="0083423E" w:rsidRPr="00C827E5" w:rsidRDefault="0083423E" w:rsidP="0083423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5E115E">
        <w:trPr>
          <w:trHeight w:val="670"/>
        </w:trPr>
        <w:tc>
          <w:tcPr>
            <w:tcW w:w="7668" w:type="dxa"/>
          </w:tcPr>
          <w:p w:rsidR="0083423E" w:rsidRPr="00C827E5" w:rsidRDefault="0083423E" w:rsidP="0083423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5E115E">
        <w:tc>
          <w:tcPr>
            <w:tcW w:w="7668" w:type="dxa"/>
          </w:tcPr>
          <w:p w:rsidR="0083423E" w:rsidRPr="00C827E5" w:rsidRDefault="0083423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83423E" w:rsidRPr="00C827E5" w:rsidRDefault="0083423E" w:rsidP="005E115E">
            <w:pPr>
              <w:pStyle w:val="1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423E" w:rsidRPr="00C827E5" w:rsidRDefault="0083423E" w:rsidP="0083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83423E" w:rsidRPr="00C827E5" w:rsidRDefault="0083423E" w:rsidP="0083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83423E" w:rsidRPr="00FA7FF3" w:rsidRDefault="0083423E" w:rsidP="0083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>1. ОБЩАЯ ХАРАКТЕРИСТИКА ПРИМЕРНОЙ РАБОЧЕЙПРОГРАММЫ УЧЕБНОЙ ДИСЦИПЛИНЫ</w:t>
      </w:r>
      <w:r w:rsidRPr="00FA7FF3">
        <w:rPr>
          <w:rFonts w:ascii="Times New Roman" w:hAnsi="Times New Roman"/>
          <w:b/>
          <w:sz w:val="24"/>
          <w:szCs w:val="24"/>
        </w:rPr>
        <w:t xml:space="preserve"> </w:t>
      </w:r>
      <w:r w:rsidR="00350E86" w:rsidRPr="00C827E5">
        <w:rPr>
          <w:rFonts w:ascii="Times New Roman" w:hAnsi="Times New Roman"/>
          <w:b/>
          <w:sz w:val="24"/>
          <w:szCs w:val="24"/>
        </w:rPr>
        <w:t>ОП.1</w:t>
      </w:r>
      <w:r w:rsidR="00350E86">
        <w:rPr>
          <w:rFonts w:ascii="Times New Roman" w:hAnsi="Times New Roman"/>
          <w:b/>
          <w:sz w:val="24"/>
          <w:szCs w:val="24"/>
        </w:rPr>
        <w:t>2</w:t>
      </w:r>
      <w:r w:rsidR="00350E86" w:rsidRPr="00C827E5">
        <w:rPr>
          <w:rFonts w:ascii="Times New Roman" w:hAnsi="Times New Roman"/>
          <w:b/>
          <w:sz w:val="24"/>
          <w:szCs w:val="24"/>
        </w:rPr>
        <w:t xml:space="preserve"> </w:t>
      </w:r>
      <w:r w:rsidR="00350E86">
        <w:rPr>
          <w:rFonts w:ascii="Times New Roman" w:hAnsi="Times New Roman"/>
          <w:b/>
          <w:sz w:val="24"/>
          <w:szCs w:val="24"/>
        </w:rPr>
        <w:t>М</w:t>
      </w:r>
      <w:r w:rsidR="00350E86" w:rsidRPr="0083423E">
        <w:rPr>
          <w:rFonts w:ascii="Times New Roman" w:hAnsi="Times New Roman"/>
          <w:b/>
          <w:sz w:val="24"/>
          <w:szCs w:val="24"/>
        </w:rPr>
        <w:t>оделирование технологических процессов</w:t>
      </w:r>
    </w:p>
    <w:p w:rsidR="00446FA3" w:rsidRPr="0083423E" w:rsidRDefault="00446FA3" w:rsidP="00446FA3">
      <w:pPr>
        <w:rPr>
          <w:rFonts w:ascii="Times New Roman" w:hAnsi="Times New Roman"/>
          <w:b/>
          <w:sz w:val="24"/>
          <w:szCs w:val="24"/>
        </w:rPr>
      </w:pPr>
      <w:r w:rsidRPr="00CB1BFF">
        <w:rPr>
          <w:rFonts w:ascii="Times New Roman" w:hAnsi="Times New Roman"/>
          <w:b/>
          <w:sz w:val="24"/>
          <w:szCs w:val="24"/>
        </w:rPr>
        <w:t>1.1. Место дисциплины в структуре основной профессиональной образовательной пр</w:t>
      </w:r>
      <w:r w:rsidRPr="00CB1BFF">
        <w:rPr>
          <w:rFonts w:ascii="Times New Roman" w:hAnsi="Times New Roman"/>
          <w:b/>
          <w:sz w:val="24"/>
          <w:szCs w:val="24"/>
        </w:rPr>
        <w:t>о</w:t>
      </w:r>
      <w:r w:rsidRPr="00CB1BFF">
        <w:rPr>
          <w:rFonts w:ascii="Times New Roman" w:hAnsi="Times New Roman"/>
          <w:b/>
          <w:sz w:val="24"/>
          <w:szCs w:val="24"/>
        </w:rPr>
        <w:t>граммы: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BE3D9F">
        <w:rPr>
          <w:rFonts w:ascii="Times New Roman" w:hAnsi="Times New Roman"/>
          <w:sz w:val="24"/>
          <w:szCs w:val="24"/>
        </w:rPr>
        <w:t xml:space="preserve">чебная дисциплина </w:t>
      </w:r>
      <w:r>
        <w:rPr>
          <w:rFonts w:ascii="Times New Roman" w:hAnsi="Times New Roman"/>
          <w:sz w:val="24"/>
          <w:szCs w:val="24"/>
        </w:rPr>
        <w:t>«</w:t>
      </w:r>
      <w:r w:rsidR="000C67D7" w:rsidRPr="00C827E5">
        <w:rPr>
          <w:rFonts w:ascii="Times New Roman" w:hAnsi="Times New Roman"/>
          <w:b/>
          <w:sz w:val="24"/>
          <w:szCs w:val="24"/>
        </w:rPr>
        <w:t>ОП.1</w:t>
      </w:r>
      <w:r w:rsidR="0083423E">
        <w:rPr>
          <w:rFonts w:ascii="Times New Roman" w:hAnsi="Times New Roman"/>
          <w:b/>
          <w:sz w:val="24"/>
          <w:szCs w:val="24"/>
        </w:rPr>
        <w:t>2</w:t>
      </w:r>
      <w:r w:rsidR="000C67D7" w:rsidRPr="00C827E5">
        <w:rPr>
          <w:rFonts w:ascii="Times New Roman" w:hAnsi="Times New Roman"/>
          <w:b/>
          <w:sz w:val="24"/>
          <w:szCs w:val="24"/>
        </w:rPr>
        <w:t xml:space="preserve"> </w:t>
      </w:r>
      <w:r w:rsidR="00350E86">
        <w:rPr>
          <w:rFonts w:ascii="Times New Roman" w:hAnsi="Times New Roman"/>
          <w:b/>
          <w:sz w:val="24"/>
          <w:szCs w:val="24"/>
        </w:rPr>
        <w:t>М</w:t>
      </w:r>
      <w:r w:rsidR="000C67D7" w:rsidRPr="0083423E">
        <w:rPr>
          <w:rFonts w:ascii="Times New Roman" w:hAnsi="Times New Roman"/>
          <w:b/>
          <w:sz w:val="24"/>
          <w:szCs w:val="24"/>
        </w:rPr>
        <w:t>оделир</w:t>
      </w:r>
      <w:r w:rsidR="00E54C62" w:rsidRPr="0083423E">
        <w:rPr>
          <w:rFonts w:ascii="Times New Roman" w:hAnsi="Times New Roman"/>
          <w:b/>
          <w:sz w:val="24"/>
          <w:szCs w:val="24"/>
        </w:rPr>
        <w:t>ование технологическ</w:t>
      </w:r>
      <w:r w:rsidR="004D110A" w:rsidRPr="0083423E">
        <w:rPr>
          <w:rFonts w:ascii="Times New Roman" w:hAnsi="Times New Roman"/>
          <w:b/>
          <w:sz w:val="24"/>
          <w:szCs w:val="24"/>
        </w:rPr>
        <w:t>их</w:t>
      </w:r>
      <w:r w:rsidR="00E54C62" w:rsidRPr="0083423E">
        <w:rPr>
          <w:rFonts w:ascii="Times New Roman" w:hAnsi="Times New Roman"/>
          <w:b/>
          <w:sz w:val="24"/>
          <w:szCs w:val="24"/>
        </w:rPr>
        <w:t xml:space="preserve"> процесс</w:t>
      </w:r>
      <w:r w:rsidR="004D110A" w:rsidRPr="0083423E">
        <w:rPr>
          <w:rFonts w:ascii="Times New Roman" w:hAnsi="Times New Roman"/>
          <w:b/>
          <w:sz w:val="24"/>
          <w:szCs w:val="24"/>
        </w:rPr>
        <w:t>ов</w:t>
      </w:r>
      <w:r w:rsidR="00E54C62" w:rsidRPr="0083423E">
        <w:rPr>
          <w:rFonts w:ascii="Times New Roman" w:hAnsi="Times New Roman"/>
          <w:b/>
          <w:sz w:val="24"/>
          <w:szCs w:val="24"/>
        </w:rPr>
        <w:t>»</w:t>
      </w:r>
      <w:r w:rsidRPr="0083423E">
        <w:rPr>
          <w:rFonts w:ascii="Times New Roman" w:hAnsi="Times New Roman"/>
          <w:b/>
          <w:sz w:val="24"/>
          <w:szCs w:val="24"/>
        </w:rPr>
        <w:t xml:space="preserve">. </w:t>
      </w:r>
    </w:p>
    <w:p w:rsidR="00446FA3" w:rsidRPr="00BD5834" w:rsidRDefault="00446FA3" w:rsidP="00E54C62">
      <w:pPr>
        <w:jc w:val="both"/>
        <w:rPr>
          <w:rFonts w:ascii="Times New Roman" w:hAnsi="Times New Roman"/>
          <w:b/>
          <w:sz w:val="24"/>
          <w:szCs w:val="24"/>
        </w:rPr>
      </w:pPr>
      <w:r w:rsidRPr="00CB1BFF">
        <w:rPr>
          <w:rFonts w:ascii="Times New Roman" w:hAnsi="Times New Roman"/>
          <w:b/>
          <w:sz w:val="24"/>
          <w:szCs w:val="24"/>
        </w:rPr>
        <w:t xml:space="preserve">1.2. Цель и планируемые </w:t>
      </w:r>
      <w:r>
        <w:rPr>
          <w:rFonts w:ascii="Times New Roman" w:hAnsi="Times New Roman"/>
          <w:b/>
          <w:sz w:val="24"/>
          <w:szCs w:val="24"/>
        </w:rPr>
        <w:t>результаты освоения дисциплины:</w:t>
      </w:r>
      <w:r w:rsidRPr="00005F9E">
        <w:rPr>
          <w:rFonts w:ascii="Times New Roman" w:hAnsi="Times New Roman"/>
          <w:b/>
        </w:rPr>
        <w:tab/>
        <w:t xml:space="preserve"> 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6"/>
        <w:gridCol w:w="4971"/>
      </w:tblGrid>
      <w:tr w:rsidR="00446FA3" w:rsidRPr="00005F9E" w:rsidTr="005430E9">
        <w:trPr>
          <w:trHeight w:val="649"/>
        </w:trPr>
        <w:tc>
          <w:tcPr>
            <w:tcW w:w="1242" w:type="dxa"/>
            <w:hideMark/>
          </w:tcPr>
          <w:p w:rsidR="00446FA3" w:rsidRPr="00005F9E" w:rsidRDefault="00446FA3" w:rsidP="005430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Код ПК, ОК</w:t>
            </w:r>
          </w:p>
        </w:tc>
        <w:tc>
          <w:tcPr>
            <w:tcW w:w="3686" w:type="dxa"/>
            <w:hideMark/>
          </w:tcPr>
          <w:p w:rsidR="00446FA3" w:rsidRPr="00005F9E" w:rsidRDefault="00446FA3" w:rsidP="005430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971" w:type="dxa"/>
            <w:hideMark/>
          </w:tcPr>
          <w:p w:rsidR="00446FA3" w:rsidRPr="00005F9E" w:rsidRDefault="00446FA3" w:rsidP="005430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Знания</w:t>
            </w:r>
          </w:p>
        </w:tc>
      </w:tr>
      <w:tr w:rsidR="000C67D7" w:rsidRPr="00005F9E" w:rsidTr="005430E9">
        <w:trPr>
          <w:trHeight w:val="649"/>
        </w:trPr>
        <w:tc>
          <w:tcPr>
            <w:tcW w:w="1242" w:type="dxa"/>
          </w:tcPr>
          <w:p w:rsidR="004D110A" w:rsidRDefault="004D110A" w:rsidP="004D11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01. - </w:t>
            </w:r>
            <w:r w:rsidRPr="00005F9E">
              <w:rPr>
                <w:rFonts w:ascii="Times New Roman" w:hAnsi="Times New Roman"/>
              </w:rPr>
              <w:t>ОК 09.</w:t>
            </w:r>
          </w:p>
          <w:p w:rsidR="00350E86" w:rsidRPr="00005F9E" w:rsidRDefault="00350E86" w:rsidP="004D11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4.1.-4.4.</w:t>
            </w:r>
          </w:p>
          <w:p w:rsidR="000C67D7" w:rsidRPr="00005F9E" w:rsidRDefault="000C67D7" w:rsidP="005430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0C67D7" w:rsidRPr="000C67D7" w:rsidRDefault="000C67D7" w:rsidP="000C67D7">
            <w:pPr>
              <w:shd w:val="clear" w:color="auto" w:fill="FFFFFF"/>
              <w:spacing w:after="0" w:line="240" w:lineRule="auto"/>
              <w:ind w:firstLine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основные численные методы решения м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тематических задач;</w:t>
            </w:r>
          </w:p>
          <w:p w:rsidR="000C67D7" w:rsidRPr="000C67D7" w:rsidRDefault="000C67D7" w:rsidP="000C67D7">
            <w:pPr>
              <w:shd w:val="clear" w:color="auto" w:fill="FFFFFF"/>
              <w:spacing w:after="0" w:line="240" w:lineRule="auto"/>
              <w:ind w:firstLine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- разрабатывать алгори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мы и программы для решения вычислительных задач, учитывая необходимую точность получа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мого результата;</w:t>
            </w:r>
          </w:p>
          <w:p w:rsidR="000C67D7" w:rsidRPr="000C67D7" w:rsidRDefault="000C67D7" w:rsidP="000C67D7">
            <w:pPr>
              <w:shd w:val="clear" w:color="auto" w:fill="FFFFFF"/>
              <w:spacing w:after="0" w:line="240" w:lineRule="auto"/>
              <w:ind w:firstLine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- подбирать аналитич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ские методы исследования мат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матических моделей;</w:t>
            </w:r>
          </w:p>
          <w:p w:rsidR="000C67D7" w:rsidRPr="000C67D7" w:rsidRDefault="000C67D7" w:rsidP="000C67D7">
            <w:pPr>
              <w:shd w:val="clear" w:color="auto" w:fill="FFFFFF"/>
              <w:spacing w:after="0" w:line="240" w:lineRule="auto"/>
              <w:ind w:firstLine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54C6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численные методы исследования математ</w:t>
            </w:r>
            <w:r w:rsidRPr="00E54C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E54C62">
              <w:rPr>
                <w:rFonts w:ascii="Times New Roman" w:hAnsi="Times New Roman"/>
                <w:color w:val="000000"/>
                <w:sz w:val="24"/>
                <w:szCs w:val="24"/>
              </w:rPr>
              <w:t>ческих моделей</w:t>
            </w:r>
          </w:p>
          <w:p w:rsidR="000C67D7" w:rsidRPr="00005F9E" w:rsidRDefault="000C67D7" w:rsidP="005430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71" w:type="dxa"/>
          </w:tcPr>
          <w:p w:rsidR="000C67D7" w:rsidRPr="00C827E5" w:rsidRDefault="000C67D7" w:rsidP="000C67D7">
            <w:pPr>
              <w:pStyle w:val="ae"/>
              <w:tabs>
                <w:tab w:val="num" w:pos="1432"/>
              </w:tabs>
              <w:spacing w:before="0" w:after="0" w:line="276" w:lineRule="auto"/>
              <w:ind w:left="348"/>
              <w:jc w:val="both"/>
            </w:pPr>
            <w:r>
              <w:rPr>
                <w:lang w:eastAsia="x-none"/>
              </w:rPr>
              <w:t xml:space="preserve">- </w:t>
            </w:r>
            <w:r w:rsidRPr="00C827E5">
              <w:t>основ математического моделирования при проектировании технологических процессов механообработки и сборки и</w:t>
            </w:r>
            <w:r w:rsidRPr="00C827E5">
              <w:t>з</w:t>
            </w:r>
            <w:r w:rsidRPr="00C827E5">
              <w:t>делий машиностроения;</w:t>
            </w:r>
          </w:p>
          <w:p w:rsidR="000C67D7" w:rsidRDefault="000C67D7" w:rsidP="000C67D7">
            <w:pPr>
              <w:tabs>
                <w:tab w:val="num" w:pos="1432"/>
              </w:tabs>
              <w:spacing w:after="0"/>
              <w:ind w:left="3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методики разработки геометрических моделей деталей и сборочных единиц на осн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 чертежа;</w:t>
            </w:r>
          </w:p>
          <w:p w:rsidR="00E54C62" w:rsidRPr="00C827E5" w:rsidRDefault="00E54C62" w:rsidP="000C67D7">
            <w:pPr>
              <w:tabs>
                <w:tab w:val="num" w:pos="1432"/>
              </w:tabs>
              <w:spacing w:after="0"/>
              <w:ind w:left="3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основные принципы построения матем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а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тических моделей; - основные типы мат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е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матических моделей.</w:t>
            </w:r>
          </w:p>
          <w:p w:rsidR="000C67D7" w:rsidRPr="00C827E5" w:rsidRDefault="000C67D7" w:rsidP="000C67D7">
            <w:pPr>
              <w:tabs>
                <w:tab w:val="num" w:pos="1432"/>
              </w:tabs>
              <w:spacing w:after="0"/>
              <w:ind w:left="3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методики расчёта параметров технол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гических процессов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с помощью моделей дискретной математики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C67D7" w:rsidRPr="00005F9E" w:rsidRDefault="000C67D7" w:rsidP="000C67D7">
            <w:pPr>
              <w:spacing w:after="0"/>
              <w:ind w:left="34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порядка сбора и анализа исходных 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формационных данных</w:t>
            </w:r>
          </w:p>
        </w:tc>
      </w:tr>
    </w:tbl>
    <w:p w:rsidR="00E8627D" w:rsidRDefault="00E8627D" w:rsidP="00E8627D">
      <w:pPr>
        <w:spacing w:line="360" w:lineRule="auto"/>
        <w:rPr>
          <w:rFonts w:ascii="Times New Roman" w:hAnsi="Times New Roman"/>
          <w:kern w:val="1"/>
          <w:sz w:val="24"/>
          <w:szCs w:val="24"/>
        </w:rPr>
      </w:pPr>
    </w:p>
    <w:p w:rsidR="00E54C62" w:rsidRPr="00886C8C" w:rsidRDefault="00E54C62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86C8C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E54C62" w:rsidRPr="00886C8C" w:rsidRDefault="00E54C62" w:rsidP="00E54C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C62" w:rsidRPr="00886C8C" w:rsidRDefault="00E54C62" w:rsidP="00E54C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6C8C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43"/>
        <w:gridCol w:w="1780"/>
      </w:tblGrid>
      <w:tr w:rsidR="00E54C62" w:rsidRPr="00886C8C" w:rsidTr="005430E9">
        <w:trPr>
          <w:trHeight w:val="490"/>
        </w:trPr>
        <w:tc>
          <w:tcPr>
            <w:tcW w:w="4075" w:type="pct"/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54C62" w:rsidRPr="00886C8C" w:rsidTr="005430E9">
        <w:trPr>
          <w:trHeight w:val="490"/>
        </w:trPr>
        <w:tc>
          <w:tcPr>
            <w:tcW w:w="4075" w:type="pct"/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5" w:type="pct"/>
            <w:vAlign w:val="center"/>
          </w:tcPr>
          <w:p w:rsidR="00E54C62" w:rsidRPr="00886C8C" w:rsidRDefault="00A2106F" w:rsidP="005430E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52</w:t>
            </w:r>
          </w:p>
        </w:tc>
      </w:tr>
      <w:tr w:rsidR="00E54C62" w:rsidRPr="00886C8C" w:rsidTr="005430E9">
        <w:trPr>
          <w:trHeight w:val="490"/>
        </w:trPr>
        <w:tc>
          <w:tcPr>
            <w:tcW w:w="5000" w:type="pct"/>
            <w:gridSpan w:val="2"/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E54C62" w:rsidRPr="00886C8C" w:rsidTr="005430E9">
        <w:trPr>
          <w:trHeight w:val="490"/>
        </w:trPr>
        <w:tc>
          <w:tcPr>
            <w:tcW w:w="4075" w:type="pct"/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E54C62" w:rsidRPr="00821A12" w:rsidRDefault="00E54C62" w:rsidP="005430E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E54C62" w:rsidRPr="00886C8C" w:rsidTr="005430E9">
        <w:trPr>
          <w:trHeight w:val="490"/>
        </w:trPr>
        <w:tc>
          <w:tcPr>
            <w:tcW w:w="4075" w:type="pct"/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E54C62" w:rsidRPr="00821A12" w:rsidRDefault="00E54C62" w:rsidP="005430E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E54C62" w:rsidRPr="00886C8C" w:rsidTr="005430E9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886C8C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64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E54C62" w:rsidRPr="00886C8C" w:rsidTr="005430E9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E54C62" w:rsidRPr="00886C8C" w:rsidRDefault="00E54C62" w:rsidP="005430E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E54C62" w:rsidRPr="00005F9E" w:rsidRDefault="00E54C62" w:rsidP="00E54C62">
      <w:pPr>
        <w:spacing w:after="0" w:line="240" w:lineRule="auto"/>
        <w:rPr>
          <w:rFonts w:ascii="Times New Roman" w:hAnsi="Times New Roman"/>
          <w:b/>
          <w:i/>
        </w:rPr>
      </w:pPr>
    </w:p>
    <w:p w:rsidR="00E54C62" w:rsidRDefault="00E54C62" w:rsidP="00E8627D">
      <w:pPr>
        <w:spacing w:line="360" w:lineRule="auto"/>
        <w:rPr>
          <w:rFonts w:ascii="Times New Roman" w:hAnsi="Times New Roman"/>
          <w:kern w:val="1"/>
          <w:sz w:val="24"/>
          <w:szCs w:val="24"/>
        </w:rPr>
        <w:sectPr w:rsidR="00E54C62" w:rsidSect="000677ED">
          <w:pgSz w:w="11907" w:h="16840"/>
          <w:pgMar w:top="1134" w:right="567" w:bottom="1134" w:left="1701" w:header="709" w:footer="709" w:gutter="0"/>
          <w:cols w:space="720"/>
        </w:sectPr>
      </w:pPr>
    </w:p>
    <w:p w:rsidR="00E54C62" w:rsidRDefault="00E54C62" w:rsidP="001406A9">
      <w:pPr>
        <w:spacing w:after="0"/>
        <w:ind w:left="78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Тематический план и содержание учебной дисциплины </w:t>
      </w:r>
    </w:p>
    <w:p w:rsidR="000767AB" w:rsidRPr="000767AB" w:rsidRDefault="000767AB" w:rsidP="0007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67AB">
        <w:rPr>
          <w:rFonts w:ascii="Times New Roman" w:hAnsi="Times New Roman"/>
          <w:b/>
          <w:color w:val="000000"/>
          <w:sz w:val="24"/>
          <w:szCs w:val="24"/>
        </w:rPr>
        <w:t>2.2. Тематический план и содержание учебной дисциплины</w:t>
      </w:r>
      <w:r w:rsidRPr="000767AB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Pr="000767AB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83423E">
        <w:rPr>
          <w:rFonts w:ascii="Times New Roman" w:hAnsi="Times New Roman"/>
          <w:b/>
          <w:color w:val="000000"/>
          <w:sz w:val="24"/>
          <w:szCs w:val="24"/>
        </w:rPr>
        <w:t>ОП.12</w:t>
      </w:r>
      <w:r w:rsidR="00350E86">
        <w:rPr>
          <w:rFonts w:ascii="Times New Roman" w:hAnsi="Times New Roman"/>
          <w:b/>
          <w:color w:val="000000"/>
          <w:sz w:val="24"/>
          <w:szCs w:val="24"/>
        </w:rPr>
        <w:t xml:space="preserve"> М</w:t>
      </w:r>
      <w:r w:rsidRPr="000767AB">
        <w:rPr>
          <w:rFonts w:ascii="Times New Roman" w:hAnsi="Times New Roman"/>
          <w:b/>
          <w:color w:val="000000"/>
          <w:sz w:val="24"/>
          <w:szCs w:val="24"/>
        </w:rPr>
        <w:t>оделирование</w:t>
      </w:r>
      <w:r w:rsidRPr="000767AB">
        <w:rPr>
          <w:rFonts w:ascii="Times New Roman" w:hAnsi="Times New Roman"/>
          <w:b/>
          <w:sz w:val="24"/>
          <w:szCs w:val="24"/>
        </w:rPr>
        <w:t xml:space="preserve"> технологических процессов</w:t>
      </w:r>
      <w:r w:rsidRPr="000767AB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0767AB" w:rsidRPr="000767AB" w:rsidRDefault="000767AB" w:rsidP="0007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5079" w:type="pct"/>
        <w:tblLayout w:type="fixed"/>
        <w:tblLook w:val="0000" w:firstRow="0" w:lastRow="0" w:firstColumn="0" w:lastColumn="0" w:noHBand="0" w:noVBand="0"/>
      </w:tblPr>
      <w:tblGrid>
        <w:gridCol w:w="2417"/>
        <w:gridCol w:w="60"/>
        <w:gridCol w:w="290"/>
        <w:gridCol w:w="176"/>
        <w:gridCol w:w="9565"/>
        <w:gridCol w:w="1173"/>
        <w:gridCol w:w="1245"/>
      </w:tblGrid>
      <w:tr w:rsidR="000767AB" w:rsidRPr="000767AB" w:rsidTr="000767AB">
        <w:trPr>
          <w:trHeight w:val="525"/>
        </w:trPr>
        <w:tc>
          <w:tcPr>
            <w:tcW w:w="8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делов и тем</w:t>
            </w:r>
          </w:p>
        </w:tc>
        <w:tc>
          <w:tcPr>
            <w:tcW w:w="3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0767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</w:t>
            </w:r>
            <w:r w:rsidR="006D4A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часах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Коды комп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тенций, форм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рованию которых спосо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ствует элемент пр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граммы</w:t>
            </w:r>
          </w:p>
        </w:tc>
      </w:tr>
      <w:tr w:rsidR="000767AB" w:rsidRPr="000767AB" w:rsidTr="000767AB">
        <w:trPr>
          <w:trHeight w:val="270"/>
        </w:trPr>
        <w:tc>
          <w:tcPr>
            <w:tcW w:w="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0"/>
        </w:trPr>
        <w:tc>
          <w:tcPr>
            <w:tcW w:w="419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Основы моделирования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Тема1.1 Основные понятия моделир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вания </w:t>
            </w:r>
            <w:r w:rsidRPr="000767AB">
              <w:rPr>
                <w:rFonts w:ascii="Times New Roman" w:hAnsi="Times New Roman"/>
                <w:b/>
              </w:rPr>
              <w:t>при проект</w:t>
            </w:r>
            <w:r w:rsidRPr="000767AB">
              <w:rPr>
                <w:rFonts w:ascii="Times New Roman" w:hAnsi="Times New Roman"/>
                <w:b/>
              </w:rPr>
              <w:t>и</w:t>
            </w:r>
            <w:r w:rsidRPr="000767AB">
              <w:rPr>
                <w:rFonts w:ascii="Times New Roman" w:hAnsi="Times New Roman"/>
                <w:b/>
              </w:rPr>
              <w:t>ровании технологич</w:t>
            </w:r>
            <w:r w:rsidRPr="000767AB">
              <w:rPr>
                <w:rFonts w:ascii="Times New Roman" w:hAnsi="Times New Roman"/>
                <w:b/>
              </w:rPr>
              <w:t>е</w:t>
            </w:r>
            <w:r w:rsidRPr="000767AB">
              <w:rPr>
                <w:rFonts w:ascii="Times New Roman" w:hAnsi="Times New Roman"/>
                <w:b/>
              </w:rPr>
              <w:t>ских процессов мех</w:t>
            </w:r>
            <w:r w:rsidRPr="000767AB">
              <w:rPr>
                <w:rFonts w:ascii="Times New Roman" w:hAnsi="Times New Roman"/>
                <w:b/>
              </w:rPr>
              <w:t>а</w:t>
            </w:r>
            <w:r w:rsidRPr="000767AB">
              <w:rPr>
                <w:rFonts w:ascii="Times New Roman" w:hAnsi="Times New Roman"/>
                <w:b/>
              </w:rPr>
              <w:t>нообработки и сборки изделий машин</w:t>
            </w:r>
            <w:r w:rsidRPr="000767AB">
              <w:rPr>
                <w:rFonts w:ascii="Times New Roman" w:hAnsi="Times New Roman"/>
                <w:b/>
              </w:rPr>
              <w:t>о</w:t>
            </w:r>
            <w:r w:rsidRPr="000767AB">
              <w:rPr>
                <w:rFonts w:ascii="Times New Roman" w:hAnsi="Times New Roman"/>
                <w:b/>
              </w:rPr>
              <w:t>строения</w:t>
            </w:r>
          </w:p>
        </w:tc>
        <w:tc>
          <w:tcPr>
            <w:tcW w:w="3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0"/>
        </w:trPr>
        <w:tc>
          <w:tcPr>
            <w:tcW w:w="81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Роль моделирования в науке и технике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0"/>
        </w:trPr>
        <w:tc>
          <w:tcPr>
            <w:tcW w:w="81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67AB" w:rsidRPr="000767AB" w:rsidRDefault="00EC7C68" w:rsidP="00EC7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Область моделирования Место задач проектирования технологических процессов в техн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логической подготовке машиностроительного производства. Понятия математической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дели и моделирования, примеры моделей в арифметике целых чисел. Математические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дели идентификации объектов, их использование в задачах проектирования технологич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ских процессов.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0"/>
        </w:trPr>
        <w:tc>
          <w:tcPr>
            <w:tcW w:w="81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767AB" w:rsidRPr="000767AB" w:rsidRDefault="00A2106F" w:rsidP="00A2106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Примерная тематика самостоятельной работы </w:t>
            </w: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6"/>
        </w:trPr>
        <w:tc>
          <w:tcPr>
            <w:tcW w:w="81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0" w:type="pct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67AB" w:rsidRPr="000767AB" w:rsidRDefault="000767AB" w:rsidP="00A210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Написание реферата на тему: «История развития компьютерного моделирования»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«Роль комп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ютерного моделирования в моей профессиональной деятельности»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3"/>
        </w:trPr>
        <w:tc>
          <w:tcPr>
            <w:tcW w:w="81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0" w:type="pct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7AB" w:rsidRPr="000767AB" w:rsidRDefault="000767AB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2106F" w:rsidRPr="000767AB" w:rsidTr="000A458B">
        <w:trPr>
          <w:trHeight w:val="367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Принципы построения моделей</w:t>
            </w:r>
          </w:p>
        </w:tc>
        <w:tc>
          <w:tcPr>
            <w:tcW w:w="3380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06F" w:rsidRPr="00350E86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0E86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2106F" w:rsidRPr="000767AB" w:rsidTr="000A458B">
        <w:trPr>
          <w:trHeight w:val="331"/>
        </w:trPr>
        <w:tc>
          <w:tcPr>
            <w:tcW w:w="81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2106F" w:rsidRPr="000767AB" w:rsidRDefault="00A2106F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Принципы построения моделей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06F" w:rsidRPr="00350E86" w:rsidRDefault="00A2106F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A2106F" w:rsidRPr="000767AB" w:rsidTr="000767AB">
        <w:trPr>
          <w:trHeight w:val="407"/>
        </w:trPr>
        <w:tc>
          <w:tcPr>
            <w:tcW w:w="81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2106F" w:rsidRPr="000767AB" w:rsidRDefault="00A2106F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Адекватность моделей. Формализация и моделирование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06F" w:rsidRPr="00350E86" w:rsidRDefault="00A2106F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A2106F" w:rsidRPr="000767AB" w:rsidTr="00A2106F">
        <w:trPr>
          <w:trHeight w:val="407"/>
        </w:trPr>
        <w:tc>
          <w:tcPr>
            <w:tcW w:w="81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2106F" w:rsidRPr="000767AB" w:rsidRDefault="00A2106F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Классификация моделей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6F" w:rsidRPr="00350E86" w:rsidRDefault="00A2106F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A2106F" w:rsidRPr="000767AB" w:rsidTr="00A2106F">
        <w:trPr>
          <w:trHeight w:val="322"/>
        </w:trPr>
        <w:tc>
          <w:tcPr>
            <w:tcW w:w="81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0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Примерная тематика самостоятельной работы </w:t>
            </w: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6F" w:rsidRPr="00350E86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350E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EC7C68" w:rsidRPr="000767AB" w:rsidTr="00A2106F">
        <w:trPr>
          <w:trHeight w:val="625"/>
        </w:trPr>
        <w:tc>
          <w:tcPr>
            <w:tcW w:w="81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C7C68" w:rsidRPr="000767AB" w:rsidRDefault="00EC7C68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C68" w:rsidRPr="000767AB" w:rsidRDefault="00EC7C68" w:rsidP="00EC7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Написание реферата на тему: «Система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MVS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Model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Vision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Studium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«Система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Any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Logic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Simulink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»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68" w:rsidRPr="00350E86" w:rsidRDefault="00EC7C68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7C68" w:rsidRPr="000767AB" w:rsidRDefault="00EC7C68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225"/>
        </w:trPr>
        <w:tc>
          <w:tcPr>
            <w:tcW w:w="4190" w:type="pct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50E86">
              <w:rPr>
                <w:rFonts w:ascii="Times New Roman" w:hAnsi="Times New Roman"/>
                <w:b/>
                <w:iCs/>
                <w:sz w:val="24"/>
                <w:szCs w:val="24"/>
              </w:rPr>
              <w:t>15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435"/>
        </w:trPr>
        <w:tc>
          <w:tcPr>
            <w:tcW w:w="83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Тема 2.1 Основы м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тематического м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делирования</w:t>
            </w:r>
          </w:p>
        </w:tc>
        <w:tc>
          <w:tcPr>
            <w:tcW w:w="336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50E86" w:rsidRPr="000767AB" w:rsidRDefault="00350E86" w:rsidP="0007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50E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0A458B">
        <w:trPr>
          <w:trHeight w:val="270"/>
        </w:trPr>
        <w:tc>
          <w:tcPr>
            <w:tcW w:w="83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Введение в математическое моделирование</w:t>
            </w:r>
          </w:p>
        </w:tc>
        <w:tc>
          <w:tcPr>
            <w:tcW w:w="39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0767AB">
        <w:trPr>
          <w:trHeight w:val="270"/>
        </w:trPr>
        <w:tc>
          <w:tcPr>
            <w:tcW w:w="83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Методы исследования моделей. Численные методы</w:t>
            </w:r>
          </w:p>
        </w:tc>
        <w:tc>
          <w:tcPr>
            <w:tcW w:w="39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331"/>
        </w:trPr>
        <w:tc>
          <w:tcPr>
            <w:tcW w:w="83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2.2 Разнообр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зие моделей</w:t>
            </w:r>
          </w:p>
        </w:tc>
        <w:tc>
          <w:tcPr>
            <w:tcW w:w="33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50E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225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Оптимизационные, структурные, геометрические и графические модели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225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Геоинформационные, табличные и информационные модели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 том числе, п</w:t>
            </w: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рактические занятия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50E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Оптимизационное моделирование в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Структурное моделирование на примере построения графов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Геометрическое и графическое моделирование в Компас 3Д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0767AB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Моделирование в среде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Simulink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A21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Примерная тематика самостоятельной работы </w:t>
            </w: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50E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350E86">
        <w:trPr>
          <w:trHeight w:val="334"/>
        </w:trPr>
        <w:tc>
          <w:tcPr>
            <w:tcW w:w="830" w:type="pct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pct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0E86" w:rsidRPr="00A2106F" w:rsidRDefault="00350E86" w:rsidP="00A210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Решение индивидуальных задач в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Построение структурных моделей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Построение граф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ческих моделей в Компас 3Д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50E86" w:rsidRPr="000767AB" w:rsidTr="00A2106F">
        <w:trPr>
          <w:trHeight w:val="162"/>
        </w:trPr>
        <w:tc>
          <w:tcPr>
            <w:tcW w:w="830" w:type="pct"/>
            <w:gridSpan w:val="2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pct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86" w:rsidRPr="00350E86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86" w:rsidRPr="000767AB" w:rsidRDefault="00350E86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162"/>
        </w:trPr>
        <w:tc>
          <w:tcPr>
            <w:tcW w:w="4190" w:type="pct"/>
            <w:gridSpan w:val="5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767AB" w:rsidRPr="000767AB" w:rsidRDefault="000767AB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Моделирование систем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AB" w:rsidRPr="00350E86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50E8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767AB" w:rsidRPr="000767A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A458B">
        <w:trPr>
          <w:trHeight w:val="162"/>
        </w:trPr>
        <w:tc>
          <w:tcPr>
            <w:tcW w:w="83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Тема 3.1 Моделир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вание сложных си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0767AB"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33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46E" w:rsidRPr="00350E86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50E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7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A458B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Моделирование сложных систем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A458B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Имитационное моделирование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A458B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sz w:val="24"/>
                <w:szCs w:val="24"/>
              </w:rPr>
              <w:t>Модели на основе клеточных автоматов, моделирование стохастических процессов, модел</w:t>
            </w:r>
            <w:r w:rsidRPr="000767AB">
              <w:rPr>
                <w:rFonts w:ascii="Times New Roman" w:hAnsi="Times New Roman"/>
                <w:sz w:val="24"/>
                <w:szCs w:val="24"/>
              </w:rPr>
              <w:t>и</w:t>
            </w:r>
            <w:r w:rsidRPr="000767AB">
              <w:rPr>
                <w:rFonts w:ascii="Times New Roman" w:hAnsi="Times New Roman"/>
                <w:sz w:val="24"/>
                <w:szCs w:val="24"/>
              </w:rPr>
              <w:t>рование систем массового обслуживания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A458B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A458B">
        <w:trPr>
          <w:trHeight w:val="284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случайных чисел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EC7C68">
        <w:trPr>
          <w:trHeight w:val="180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машинных экспериментов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767AB">
        <w:trPr>
          <w:trHeight w:val="284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Моделирование системы массового обслуживания с одним устройством обслуживания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767AB">
        <w:trPr>
          <w:trHeight w:val="284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Моделирование системы управления запасами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4746E" w:rsidRPr="000767AB" w:rsidTr="000767AB">
        <w:trPr>
          <w:trHeight w:val="284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систем массового обслуживания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6E" w:rsidRPr="000767AB" w:rsidRDefault="0024746E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C7C68" w:rsidRPr="000767AB" w:rsidTr="000A458B">
        <w:trPr>
          <w:trHeight w:val="162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C7C68" w:rsidRPr="000767AB" w:rsidRDefault="00EC7C68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C7C68" w:rsidRPr="000767AB" w:rsidRDefault="00A2106F" w:rsidP="001D33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Примерная тематика самостоятельной работы </w:t>
            </w:r>
            <w:r w:rsidRPr="000767A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7C68" w:rsidRPr="000767AB" w:rsidRDefault="00EC7C68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C68" w:rsidRPr="000767AB" w:rsidRDefault="00EC7C68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2106F" w:rsidRPr="000767AB" w:rsidTr="00A2106F">
        <w:trPr>
          <w:trHeight w:val="1268"/>
        </w:trPr>
        <w:tc>
          <w:tcPr>
            <w:tcW w:w="83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0" w:type="pct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A2106F" w:rsidRPr="000767AB" w:rsidRDefault="00A2106F" w:rsidP="00A210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Написание реферата на тему: «Примеры имитационных моделей»</w:t>
            </w:r>
          </w:p>
          <w:p w:rsidR="00A2106F" w:rsidRPr="000767AB" w:rsidRDefault="00A2106F" w:rsidP="00A210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Написание реферата на тему: «Примеры моделей на основе клеточных автоматов»</w:t>
            </w:r>
          </w:p>
          <w:p w:rsidR="00A2106F" w:rsidRPr="000767AB" w:rsidRDefault="00A2106F" w:rsidP="00A210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Написание реферата на тему: «Примеры моделей случайных процессов»</w:t>
            </w:r>
          </w:p>
          <w:p w:rsidR="00A2106F" w:rsidRPr="000767AB" w:rsidRDefault="00A2106F" w:rsidP="00A210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Cs/>
                <w:sz w:val="24"/>
                <w:szCs w:val="24"/>
              </w:rPr>
              <w:t>Написание реферата на тему: «Примеры моделей корреляционного и регрессионного анализа»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06F" w:rsidRPr="000767A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EC7C68" w:rsidRPr="000767AB" w:rsidTr="001D33B2">
        <w:trPr>
          <w:trHeight w:val="345"/>
        </w:trPr>
        <w:tc>
          <w:tcPr>
            <w:tcW w:w="41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68" w:rsidRPr="000767AB" w:rsidRDefault="00EC7C68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Итоговый контроль в форме дифференцированного зачета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68" w:rsidRPr="000767AB" w:rsidRDefault="00EC7C68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0767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C7C68" w:rsidRPr="000767AB" w:rsidRDefault="00EC7C68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0767AB" w:rsidRPr="000767AB" w:rsidTr="000767AB">
        <w:trPr>
          <w:trHeight w:val="270"/>
        </w:trPr>
        <w:tc>
          <w:tcPr>
            <w:tcW w:w="4190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767AB" w:rsidRPr="000A458B" w:rsidRDefault="000767AB" w:rsidP="000767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45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767AB" w:rsidRPr="000A458B" w:rsidRDefault="00A2106F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A458B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767AB" w:rsidRPr="000A458B" w:rsidRDefault="000767AB" w:rsidP="000767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0767AB" w:rsidRPr="000767AB" w:rsidRDefault="000767AB" w:rsidP="0007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767AB" w:rsidRPr="000767AB" w:rsidRDefault="000767AB" w:rsidP="0007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i/>
          <w:color w:val="FF0000"/>
          <w:sz w:val="20"/>
          <w:szCs w:val="20"/>
        </w:rPr>
      </w:pPr>
      <w:r w:rsidRPr="000767AB">
        <w:rPr>
          <w:rFonts w:ascii="Times New Roman" w:hAnsi="Times New Roman"/>
          <w:bCs/>
          <w:i/>
          <w:color w:val="FF0000"/>
          <w:sz w:val="20"/>
          <w:szCs w:val="20"/>
        </w:rPr>
        <w:tab/>
      </w:r>
      <w:r w:rsidRPr="000767AB">
        <w:rPr>
          <w:rFonts w:ascii="Times New Roman" w:hAnsi="Times New Roman"/>
          <w:bCs/>
          <w:i/>
          <w:color w:val="FF0000"/>
          <w:sz w:val="20"/>
          <w:szCs w:val="20"/>
        </w:rPr>
        <w:tab/>
      </w:r>
    </w:p>
    <w:p w:rsidR="000767AB" w:rsidRPr="000767AB" w:rsidRDefault="000767AB" w:rsidP="000767A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  <w:sectPr w:rsidR="000767AB" w:rsidRPr="000767A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767AB" w:rsidRPr="00EC7C68" w:rsidRDefault="000767AB" w:rsidP="001406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EC7C68">
        <w:rPr>
          <w:rFonts w:ascii="Times New Roman" w:hAnsi="Times New Roman"/>
          <w:b/>
          <w:caps/>
          <w:color w:val="000000"/>
          <w:sz w:val="24"/>
          <w:szCs w:val="24"/>
        </w:rPr>
        <w:t>3. условия реализации программы дисциплины</w:t>
      </w:r>
    </w:p>
    <w:p w:rsidR="000767AB" w:rsidRPr="00EC7C68" w:rsidRDefault="000767AB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C7C68">
        <w:rPr>
          <w:rFonts w:ascii="Times New Roman" w:hAnsi="Times New Roman"/>
          <w:b/>
          <w:bCs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0767AB" w:rsidRPr="000A458B" w:rsidRDefault="000767AB" w:rsidP="0007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7C68">
        <w:rPr>
          <w:rFonts w:ascii="Times New Roman" w:hAnsi="Times New Roman"/>
          <w:bCs/>
          <w:color w:val="000000"/>
          <w:sz w:val="24"/>
          <w:szCs w:val="24"/>
        </w:rPr>
        <w:t>Реализация программы дисциплины требует наличия учебного кабинета</w:t>
      </w:r>
      <w:r w:rsidRPr="00EC7C68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0A458B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24746E" w:rsidRPr="000A458B">
        <w:rPr>
          <w:rFonts w:ascii="Times New Roman" w:hAnsi="Times New Roman"/>
          <w:bCs/>
          <w:color w:val="000000"/>
          <w:sz w:val="24"/>
          <w:szCs w:val="24"/>
        </w:rPr>
        <w:t>Информатизация профессиональной деятельности</w:t>
      </w:r>
      <w:r w:rsidRPr="000A458B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0767AB" w:rsidRPr="00EC7C68" w:rsidRDefault="000767AB" w:rsidP="0007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0767AB" w:rsidRPr="00EC7C68" w:rsidRDefault="000767AB" w:rsidP="0007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7C68">
        <w:rPr>
          <w:rFonts w:ascii="Times New Roman" w:hAnsi="Times New Roman"/>
          <w:bCs/>
          <w:color w:val="000000"/>
          <w:sz w:val="24"/>
          <w:szCs w:val="24"/>
        </w:rPr>
        <w:t>Оборудование учебного кабинета:</w:t>
      </w:r>
    </w:p>
    <w:p w:rsidR="000767AB" w:rsidRPr="00F2399D" w:rsidRDefault="000767AB" w:rsidP="000A458B">
      <w:pPr>
        <w:numPr>
          <w:ilvl w:val="0"/>
          <w:numId w:val="9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54" w:hanging="35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399D">
        <w:rPr>
          <w:rFonts w:ascii="Times New Roman" w:hAnsi="Times New Roman"/>
          <w:bCs/>
          <w:color w:val="000000"/>
          <w:sz w:val="24"/>
          <w:szCs w:val="24"/>
        </w:rPr>
        <w:t>Рабочее место преподавателя 1;</w:t>
      </w:r>
      <w:r w:rsidR="00F2399D">
        <w:rPr>
          <w:rFonts w:ascii="Times New Roman" w:hAnsi="Times New Roman"/>
          <w:bCs/>
          <w:color w:val="000000"/>
          <w:sz w:val="24"/>
          <w:szCs w:val="24"/>
        </w:rPr>
        <w:t xml:space="preserve"> р</w:t>
      </w:r>
      <w:r w:rsidRPr="00F2399D">
        <w:rPr>
          <w:rFonts w:ascii="Times New Roman" w:hAnsi="Times New Roman"/>
          <w:bCs/>
          <w:color w:val="000000"/>
          <w:sz w:val="24"/>
          <w:szCs w:val="24"/>
        </w:rPr>
        <w:t>абочие места для обучающихся  10-15;</w:t>
      </w:r>
    </w:p>
    <w:p w:rsidR="000767AB" w:rsidRPr="00EC7C68" w:rsidRDefault="000767AB" w:rsidP="000767AB">
      <w:pPr>
        <w:numPr>
          <w:ilvl w:val="0"/>
          <w:numId w:val="9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54" w:hanging="357"/>
        <w:rPr>
          <w:rFonts w:ascii="Times New Roman" w:hAnsi="Times New Roman"/>
          <w:bCs/>
          <w:color w:val="000000"/>
          <w:sz w:val="24"/>
          <w:szCs w:val="24"/>
        </w:rPr>
      </w:pPr>
      <w:r w:rsidRPr="00EC7C68">
        <w:rPr>
          <w:rFonts w:ascii="Times New Roman" w:hAnsi="Times New Roman"/>
          <w:bCs/>
          <w:color w:val="000000"/>
          <w:sz w:val="24"/>
          <w:szCs w:val="24"/>
        </w:rPr>
        <w:t>Комплект плакатов (стендов) для оформления кабинета;</w:t>
      </w:r>
    </w:p>
    <w:p w:rsidR="000767AB" w:rsidRPr="00182556" w:rsidRDefault="000767AB" w:rsidP="00182556">
      <w:pPr>
        <w:numPr>
          <w:ilvl w:val="0"/>
          <w:numId w:val="97"/>
        </w:numPr>
        <w:tabs>
          <w:tab w:val="clear" w:pos="2148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 w:firstLine="5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82556">
        <w:rPr>
          <w:rFonts w:ascii="Times New Roman" w:hAnsi="Times New Roman"/>
          <w:bCs/>
          <w:color w:val="000000"/>
          <w:sz w:val="24"/>
          <w:szCs w:val="24"/>
        </w:rPr>
        <w:t xml:space="preserve">Комплект </w:t>
      </w:r>
      <w:r w:rsidR="00F2399D" w:rsidRPr="00182556">
        <w:rPr>
          <w:rFonts w:ascii="Times New Roman" w:hAnsi="Times New Roman"/>
          <w:bCs/>
          <w:color w:val="000000"/>
          <w:sz w:val="24"/>
          <w:szCs w:val="24"/>
        </w:rPr>
        <w:t>методических рекомендаций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;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Учебные наглядные пособия и презентации по дисциплине (диски, плакаты, слайды, диафильмы);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Задания для практических и самосто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тельных работ, методические указания по их выполнению и образцы выполненных работ;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 xml:space="preserve">Учебно-методическая литература; 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Электронные учебники;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Учебные фильмы по некоторым разделам дисциплины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 xml:space="preserve">Технические средства обучения: 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Демонстрационный (мультимеди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й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ный) комплекс;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Автоматизированное рабочее место у</w:t>
      </w:r>
      <w:r w:rsidR="00F2399D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4746E" w:rsidRPr="00182556">
        <w:rPr>
          <w:rFonts w:ascii="Times New Roman" w:hAnsi="Times New Roman"/>
          <w:bCs/>
          <w:color w:val="000000"/>
          <w:sz w:val="24"/>
          <w:szCs w:val="24"/>
        </w:rPr>
        <w:t>обучающегося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10-15;</w:t>
      </w:r>
      <w:r w:rsidR="00182556" w:rsidRP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>Комплект сетевого оборудования;</w:t>
      </w:r>
      <w:r w:rsidR="001825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82556">
        <w:rPr>
          <w:rFonts w:ascii="Times New Roman" w:hAnsi="Times New Roman"/>
          <w:bCs/>
          <w:color w:val="000000"/>
          <w:sz w:val="24"/>
          <w:szCs w:val="24"/>
        </w:rPr>
        <w:t xml:space="preserve">Комплект оборудования для подключения к сети </w:t>
      </w:r>
      <w:r w:rsidRPr="00182556">
        <w:rPr>
          <w:rFonts w:ascii="Times New Roman" w:hAnsi="Times New Roman"/>
          <w:bCs/>
          <w:color w:val="000000"/>
          <w:sz w:val="24"/>
          <w:szCs w:val="24"/>
          <w:lang w:val="en-US"/>
        </w:rPr>
        <w:t>Internet</w:t>
      </w:r>
    </w:p>
    <w:p w:rsidR="000767AB" w:rsidRPr="00EC7C68" w:rsidRDefault="000767AB" w:rsidP="000767AB">
      <w:pPr>
        <w:keepNext/>
        <w:spacing w:after="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bookmarkStart w:id="28" w:name="_Toc222559032"/>
    </w:p>
    <w:p w:rsidR="000767AB" w:rsidRPr="00EC7C68" w:rsidRDefault="000767AB" w:rsidP="001406A9">
      <w:pPr>
        <w:keepNext/>
        <w:spacing w:after="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>Пакеты прикладных профессиональных программ</w:t>
      </w:r>
    </w:p>
    <w:bookmarkEnd w:id="28"/>
    <w:p w:rsidR="000767AB" w:rsidRPr="00EC7C68" w:rsidRDefault="000767AB" w:rsidP="000767AB">
      <w:pPr>
        <w:numPr>
          <w:ilvl w:val="0"/>
          <w:numId w:val="9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 xml:space="preserve">Операционная система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Windows</w:t>
      </w:r>
      <w:r w:rsidRPr="00EC7C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XP</w:t>
      </w:r>
      <w:r w:rsidRPr="00EC7C68">
        <w:rPr>
          <w:rFonts w:ascii="Times New Roman" w:hAnsi="Times New Roman"/>
          <w:color w:val="000000"/>
          <w:sz w:val="24"/>
          <w:szCs w:val="24"/>
        </w:rPr>
        <w:t>/7.</w:t>
      </w:r>
    </w:p>
    <w:p w:rsidR="000767AB" w:rsidRPr="00EC7C68" w:rsidRDefault="000767AB" w:rsidP="000767AB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GPSS World (</w:t>
      </w:r>
      <w:r w:rsidRPr="00EC7C68">
        <w:rPr>
          <w:rFonts w:ascii="Times New Roman" w:hAnsi="Times New Roman"/>
          <w:color w:val="000000"/>
          <w:sz w:val="24"/>
          <w:szCs w:val="24"/>
        </w:rPr>
        <w:t>версия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 xml:space="preserve"> Student Version 4.3.5). </w:t>
      </w:r>
      <w:r w:rsidRPr="00EC7C68">
        <w:rPr>
          <w:rFonts w:ascii="Times New Roman" w:hAnsi="Times New Roman"/>
          <w:color w:val="000000"/>
          <w:sz w:val="24"/>
          <w:szCs w:val="24"/>
        </w:rPr>
        <w:t>Система имитационного моделирования.</w:t>
      </w:r>
    </w:p>
    <w:p w:rsidR="000767AB" w:rsidRPr="00EC7C68" w:rsidRDefault="000767AB" w:rsidP="000767AB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>Arena (версия 9.0). Система имитационного моделирования, язык графического оп</w:t>
      </w:r>
      <w:r w:rsidRPr="00EC7C68">
        <w:rPr>
          <w:rFonts w:ascii="Times New Roman" w:hAnsi="Times New Roman"/>
          <w:color w:val="000000"/>
          <w:sz w:val="24"/>
          <w:szCs w:val="24"/>
        </w:rPr>
        <w:t>и</w:t>
      </w:r>
      <w:r w:rsidRPr="00EC7C68">
        <w:rPr>
          <w:rFonts w:ascii="Times New Roman" w:hAnsi="Times New Roman"/>
          <w:color w:val="000000"/>
          <w:sz w:val="24"/>
          <w:szCs w:val="24"/>
        </w:rPr>
        <w:t xml:space="preserve">сания процессов из блоков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Arena</w:t>
      </w:r>
      <w:r w:rsidRPr="00EC7C68">
        <w:rPr>
          <w:rFonts w:ascii="Times New Roman" w:hAnsi="Times New Roman"/>
          <w:color w:val="000000"/>
          <w:sz w:val="24"/>
          <w:szCs w:val="24"/>
        </w:rPr>
        <w:t>.</w:t>
      </w:r>
    </w:p>
    <w:p w:rsidR="000767AB" w:rsidRPr="00EC7C68" w:rsidRDefault="000767AB" w:rsidP="000767AB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 xml:space="preserve">MS Excel. </w:t>
      </w:r>
      <w:r w:rsidRPr="00EC7C68">
        <w:rPr>
          <w:rFonts w:ascii="Times New Roman" w:hAnsi="Times New Roman"/>
          <w:color w:val="000000"/>
          <w:sz w:val="24"/>
          <w:szCs w:val="24"/>
        </w:rPr>
        <w:t>Редактор электронных таблиц</w:t>
      </w:r>
    </w:p>
    <w:p w:rsidR="000767AB" w:rsidRPr="00EC7C68" w:rsidRDefault="000767AB" w:rsidP="000767AB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>Компас 3-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EC7C68">
        <w:rPr>
          <w:rFonts w:ascii="Times New Roman" w:hAnsi="Times New Roman"/>
          <w:color w:val="000000"/>
          <w:sz w:val="24"/>
          <w:szCs w:val="24"/>
        </w:rPr>
        <w:t xml:space="preserve">. Система трехмерного моделирования </w:t>
      </w:r>
    </w:p>
    <w:p w:rsidR="000767AB" w:rsidRPr="00EC7C68" w:rsidRDefault="000767AB" w:rsidP="000767AB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z w:val="24"/>
          <w:szCs w:val="24"/>
        </w:rPr>
        <w:t xml:space="preserve">Система моделирования </w:t>
      </w:r>
      <w:r w:rsidRPr="00EC7C68">
        <w:rPr>
          <w:rFonts w:ascii="Times New Roman" w:hAnsi="Times New Roman"/>
          <w:color w:val="000000"/>
          <w:sz w:val="24"/>
          <w:szCs w:val="24"/>
          <w:lang w:val="en-US"/>
        </w:rPr>
        <w:t>Simulink</w:t>
      </w:r>
      <w:r w:rsidRPr="00EC7C68">
        <w:rPr>
          <w:rFonts w:ascii="Times New Roman" w:hAnsi="Times New Roman"/>
          <w:color w:val="000000"/>
          <w:sz w:val="24"/>
          <w:szCs w:val="24"/>
        </w:rPr>
        <w:t>.</w:t>
      </w:r>
    </w:p>
    <w:p w:rsidR="000767AB" w:rsidRPr="00EC7C68" w:rsidRDefault="000767AB" w:rsidP="000767AB">
      <w:pPr>
        <w:numPr>
          <w:ilvl w:val="0"/>
          <w:numId w:val="98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7C68">
        <w:rPr>
          <w:rFonts w:ascii="Times New Roman" w:hAnsi="Times New Roman"/>
          <w:color w:val="000000"/>
          <w:spacing w:val="-2"/>
          <w:sz w:val="24"/>
          <w:szCs w:val="24"/>
        </w:rPr>
        <w:t xml:space="preserve">Матричная лаборатория </w:t>
      </w:r>
      <w:r w:rsidRPr="00EC7C68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Matlab</w:t>
      </w:r>
      <w:r w:rsidRPr="00EC7C68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182556" w:rsidRPr="00250440" w:rsidRDefault="00182556" w:rsidP="001406A9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50440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182556" w:rsidRPr="00250440" w:rsidRDefault="00182556" w:rsidP="0018255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250440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182556" w:rsidRPr="00250440" w:rsidRDefault="00182556" w:rsidP="0018255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2556" w:rsidRPr="00250440" w:rsidRDefault="00182556" w:rsidP="001406A9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250440">
        <w:rPr>
          <w:rFonts w:ascii="Times New Roman" w:hAnsi="Times New Roman"/>
          <w:b/>
          <w:sz w:val="24"/>
          <w:szCs w:val="24"/>
        </w:rPr>
        <w:t>3.2.1. Печатные издания</w:t>
      </w:r>
      <w:r>
        <w:rPr>
          <w:rStyle w:val="ac"/>
          <w:rFonts w:ascii="Times New Roman" w:hAnsi="Times New Roman"/>
          <w:b/>
          <w:sz w:val="24"/>
          <w:szCs w:val="24"/>
        </w:rPr>
        <w:footnoteReference w:id="65"/>
      </w:r>
    </w:p>
    <w:p w:rsidR="00E8627D" w:rsidRPr="00C827E5" w:rsidRDefault="00F53732" w:rsidP="001406A9">
      <w:pPr>
        <w:spacing w:line="360" w:lineRule="auto"/>
        <w:ind w:left="360"/>
        <w:outlineLvl w:val="0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1</w:t>
      </w:r>
      <w:r w:rsidR="00E8627D" w:rsidRPr="001406A9">
        <w:rPr>
          <w:rFonts w:ascii="Times New Roman" w:hAnsi="Times New Roman"/>
          <w:sz w:val="24"/>
          <w:szCs w:val="24"/>
          <w:highlight w:val="yellow"/>
        </w:rPr>
        <w:t>. Безъязычный В.Ф. Основы технологии машиностроения. – М.: Инновационное маш</w:t>
      </w:r>
      <w:r w:rsidR="00E8627D" w:rsidRPr="001406A9">
        <w:rPr>
          <w:rFonts w:ascii="Times New Roman" w:hAnsi="Times New Roman"/>
          <w:sz w:val="24"/>
          <w:szCs w:val="24"/>
          <w:highlight w:val="yellow"/>
        </w:rPr>
        <w:t>и</w:t>
      </w:r>
      <w:r w:rsidR="00E8627D" w:rsidRPr="001406A9">
        <w:rPr>
          <w:rFonts w:ascii="Times New Roman" w:hAnsi="Times New Roman"/>
          <w:sz w:val="24"/>
          <w:szCs w:val="24"/>
          <w:highlight w:val="yellow"/>
        </w:rPr>
        <w:t>ностро</w:t>
      </w:r>
      <w:r w:rsidR="00E8627D" w:rsidRPr="001406A9">
        <w:rPr>
          <w:rFonts w:ascii="Times New Roman" w:hAnsi="Times New Roman"/>
          <w:sz w:val="24"/>
          <w:szCs w:val="24"/>
          <w:highlight w:val="yellow"/>
        </w:rPr>
        <w:t>е</w:t>
      </w:r>
      <w:r w:rsidR="00E8627D" w:rsidRPr="001406A9">
        <w:rPr>
          <w:rFonts w:ascii="Times New Roman" w:hAnsi="Times New Roman"/>
          <w:sz w:val="24"/>
          <w:szCs w:val="24"/>
          <w:highlight w:val="yellow"/>
        </w:rPr>
        <w:t>ние, 2016 – 568 с: ил.</w:t>
      </w:r>
    </w:p>
    <w:p w:rsidR="00182556" w:rsidRPr="001406A9" w:rsidRDefault="00182556" w:rsidP="001406A9">
      <w:pPr>
        <w:pStyle w:val="ReportMain"/>
        <w:keepNext/>
        <w:suppressAutoHyphens/>
        <w:spacing w:before="360" w:after="360"/>
        <w:ind w:firstLine="709"/>
        <w:jc w:val="both"/>
        <w:outlineLvl w:val="0"/>
        <w:rPr>
          <w:b/>
          <w:highlight w:val="yellow"/>
        </w:rPr>
      </w:pPr>
      <w:r w:rsidRPr="001406A9">
        <w:rPr>
          <w:b/>
          <w:highlight w:val="yellow"/>
        </w:rPr>
        <w:t>3.2.2. Дополнительная литература</w:t>
      </w:r>
    </w:p>
    <w:p w:rsidR="00F2399D" w:rsidRPr="001406A9" w:rsidRDefault="00F2399D" w:rsidP="00F2399D">
      <w:pPr>
        <w:spacing w:line="360" w:lineRule="auto"/>
        <w:ind w:left="360"/>
        <w:rPr>
          <w:rFonts w:ascii="Times New Roman" w:hAnsi="Times New Roman"/>
          <w:sz w:val="24"/>
          <w:szCs w:val="24"/>
          <w:highlight w:val="yellow"/>
        </w:rPr>
      </w:pPr>
      <w:hyperlink r:id="rId67" w:tgtFrame="_blank" w:history="1">
        <w:r w:rsidRPr="001406A9">
          <w:rPr>
            <w:rFonts w:ascii="Times New Roman" w:hAnsi="Times New Roman"/>
            <w:sz w:val="24"/>
            <w:szCs w:val="24"/>
            <w:highlight w:val="yellow"/>
          </w:rPr>
          <w:t>Карпунин В. Г.</w:t>
        </w:r>
      </w:hyperlink>
      <w:r w:rsidRPr="001406A9">
        <w:rPr>
          <w:rFonts w:ascii="Times New Roman" w:hAnsi="Times New Roman"/>
          <w:sz w:val="24"/>
          <w:szCs w:val="24"/>
          <w:highlight w:val="yellow"/>
        </w:rPr>
        <w:t xml:space="preserve"> </w:t>
      </w:r>
      <w:hyperlink r:id="rId68" w:history="1">
        <w:r w:rsidRPr="001406A9">
          <w:rPr>
            <w:rFonts w:ascii="Times New Roman" w:hAnsi="Times New Roman"/>
            <w:sz w:val="24"/>
            <w:szCs w:val="24"/>
            <w:highlight w:val="yellow"/>
          </w:rPr>
          <w:t>Компьютерное моделирование плоских ферм и рам в программном ко</w:t>
        </w:r>
        <w:r w:rsidRPr="001406A9">
          <w:rPr>
            <w:rFonts w:ascii="Times New Roman" w:hAnsi="Times New Roman"/>
            <w:sz w:val="24"/>
            <w:szCs w:val="24"/>
            <w:highlight w:val="yellow"/>
          </w:rPr>
          <w:t>м</w:t>
        </w:r>
        <w:r w:rsidRPr="001406A9">
          <w:rPr>
            <w:rFonts w:ascii="Times New Roman" w:hAnsi="Times New Roman"/>
            <w:sz w:val="24"/>
            <w:szCs w:val="24"/>
            <w:highlight w:val="yellow"/>
          </w:rPr>
          <w:t>плексе ЛИРА-САПР : учебно-методическое пособие по выполнению расчетно-графических работ</w:t>
        </w:r>
      </w:hyperlink>
      <w:r w:rsidRPr="001406A9">
        <w:rPr>
          <w:rFonts w:ascii="Times New Roman" w:hAnsi="Times New Roman"/>
          <w:sz w:val="24"/>
          <w:szCs w:val="24"/>
          <w:highlight w:val="yellow"/>
        </w:rPr>
        <w:t xml:space="preserve"> Директ-Медиа • 2017 • 127 с</w:t>
      </w:r>
      <w:r w:rsidR="00182556" w:rsidRPr="001406A9">
        <w:rPr>
          <w:rFonts w:ascii="Times New Roman" w:hAnsi="Times New Roman"/>
          <w:sz w:val="24"/>
          <w:szCs w:val="24"/>
          <w:highlight w:val="yellow"/>
        </w:rPr>
        <w:t>.</w:t>
      </w:r>
    </w:p>
    <w:p w:rsidR="00F2399D" w:rsidRPr="00F2399D" w:rsidRDefault="00F2399D" w:rsidP="00F2399D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hyperlink r:id="rId69" w:tgtFrame="_blank" w:history="1">
        <w:r w:rsidRPr="001406A9">
          <w:rPr>
            <w:rFonts w:ascii="Times New Roman" w:hAnsi="Times New Roman"/>
            <w:sz w:val="24"/>
            <w:szCs w:val="24"/>
            <w:highlight w:val="yellow"/>
          </w:rPr>
          <w:t>Боев В. Д.</w:t>
        </w:r>
      </w:hyperlink>
      <w:r w:rsidRPr="001406A9">
        <w:rPr>
          <w:rFonts w:ascii="Times New Roman" w:hAnsi="Times New Roman"/>
          <w:sz w:val="24"/>
          <w:szCs w:val="24"/>
          <w:highlight w:val="yellow"/>
        </w:rPr>
        <w:t xml:space="preserve"> </w:t>
      </w:r>
      <w:hyperlink r:id="rId70" w:history="1">
        <w:r w:rsidRPr="001406A9">
          <w:rPr>
            <w:rFonts w:ascii="Times New Roman" w:hAnsi="Times New Roman"/>
            <w:sz w:val="24"/>
            <w:szCs w:val="24"/>
            <w:highlight w:val="yellow"/>
          </w:rPr>
          <w:t>Концептуальное проектирование систем в AnyLogic и GPSS World</w:t>
        </w:r>
      </w:hyperlink>
      <w:r w:rsidRPr="001406A9">
        <w:rPr>
          <w:rFonts w:ascii="Times New Roman" w:hAnsi="Times New Roman"/>
          <w:sz w:val="24"/>
          <w:szCs w:val="24"/>
          <w:highlight w:val="yellow"/>
        </w:rPr>
        <w:t>. –М. Н</w:t>
      </w:r>
      <w:r w:rsidRPr="001406A9">
        <w:rPr>
          <w:rFonts w:ascii="Times New Roman" w:hAnsi="Times New Roman"/>
          <w:sz w:val="24"/>
          <w:szCs w:val="24"/>
          <w:highlight w:val="yellow"/>
        </w:rPr>
        <w:t>а</w:t>
      </w:r>
      <w:r w:rsidRPr="001406A9">
        <w:rPr>
          <w:rFonts w:ascii="Times New Roman" w:hAnsi="Times New Roman"/>
          <w:sz w:val="24"/>
          <w:szCs w:val="24"/>
          <w:highlight w:val="yellow"/>
        </w:rPr>
        <w:t>циональный Открытый Университет «ИНТУИТ» • 2016</w:t>
      </w:r>
      <w:r w:rsidR="00182556" w:rsidRPr="001406A9">
        <w:rPr>
          <w:rFonts w:ascii="Times New Roman" w:hAnsi="Times New Roman"/>
          <w:sz w:val="24"/>
          <w:szCs w:val="24"/>
          <w:highlight w:val="yellow"/>
        </w:rPr>
        <w:t>.-</w:t>
      </w:r>
      <w:r w:rsidRPr="001406A9">
        <w:rPr>
          <w:rFonts w:ascii="Times New Roman" w:hAnsi="Times New Roman"/>
          <w:sz w:val="24"/>
          <w:szCs w:val="24"/>
          <w:highlight w:val="yellow"/>
        </w:rPr>
        <w:t> • 543 с</w:t>
      </w:r>
      <w:r w:rsidR="00182556" w:rsidRPr="001406A9">
        <w:rPr>
          <w:rFonts w:ascii="Times New Roman" w:hAnsi="Times New Roman"/>
          <w:sz w:val="24"/>
          <w:szCs w:val="24"/>
          <w:highlight w:val="yellow"/>
        </w:rPr>
        <w:t>.</w:t>
      </w:r>
    </w:p>
    <w:p w:rsidR="00F2399D" w:rsidRPr="00F2399D" w:rsidRDefault="00F2399D" w:rsidP="00F2399D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0"/>
          <w:szCs w:val="20"/>
        </w:rPr>
      </w:pPr>
    </w:p>
    <w:p w:rsidR="00A33221" w:rsidRPr="00DC3A7C" w:rsidRDefault="00A33221" w:rsidP="001406A9">
      <w:pPr>
        <w:spacing w:after="12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DC3A7C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4017"/>
        <w:gridCol w:w="2153"/>
      </w:tblGrid>
      <w:tr w:rsidR="00A33221" w:rsidRPr="00AC18EA" w:rsidTr="00AE0924">
        <w:trPr>
          <w:trHeight w:val="20"/>
        </w:trPr>
        <w:tc>
          <w:tcPr>
            <w:tcW w:w="1739" w:type="pct"/>
            <w:hideMark/>
          </w:tcPr>
          <w:p w:rsidR="00A33221" w:rsidRPr="00AC18EA" w:rsidRDefault="00A33221" w:rsidP="000A4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123" w:type="pct"/>
            <w:hideMark/>
          </w:tcPr>
          <w:p w:rsidR="00A33221" w:rsidRPr="00AC18EA" w:rsidRDefault="00A33221" w:rsidP="000A4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38" w:type="pct"/>
            <w:hideMark/>
          </w:tcPr>
          <w:p w:rsidR="00A33221" w:rsidRPr="00AC18EA" w:rsidRDefault="00A33221" w:rsidP="000A458B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Формы и методы оценки</w:t>
            </w:r>
          </w:p>
        </w:tc>
      </w:tr>
      <w:tr w:rsidR="00A33221" w:rsidRPr="00AC18EA" w:rsidTr="00AE0924">
        <w:trPr>
          <w:trHeight w:val="20"/>
        </w:trPr>
        <w:tc>
          <w:tcPr>
            <w:tcW w:w="1739" w:type="pct"/>
          </w:tcPr>
          <w:p w:rsidR="00A33221" w:rsidRPr="001D33B2" w:rsidRDefault="001D33B2" w:rsidP="00A33221">
            <w:pPr>
              <w:shd w:val="clear" w:color="auto" w:fill="FFFFFF"/>
              <w:spacing w:after="0" w:line="240" w:lineRule="auto"/>
              <w:ind w:firstLine="28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A33221"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основные численные методы решения задач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моделированию </w:t>
            </w:r>
            <w:r w:rsidRPr="001D33B2">
              <w:rPr>
                <w:rFonts w:ascii="Times New Roman" w:hAnsi="Times New Roman"/>
              </w:rPr>
              <w:t>те</w:t>
            </w:r>
            <w:r w:rsidRPr="001D33B2">
              <w:rPr>
                <w:rFonts w:ascii="Times New Roman" w:hAnsi="Times New Roman"/>
              </w:rPr>
              <w:t>х</w:t>
            </w:r>
            <w:r w:rsidRPr="001D33B2">
              <w:rPr>
                <w:rFonts w:ascii="Times New Roman" w:hAnsi="Times New Roman"/>
              </w:rPr>
              <w:t>нологических процессов механ</w:t>
            </w:r>
            <w:r w:rsidRPr="001D33B2">
              <w:rPr>
                <w:rFonts w:ascii="Times New Roman" w:hAnsi="Times New Roman"/>
              </w:rPr>
              <w:t>о</w:t>
            </w:r>
            <w:r w:rsidRPr="001D33B2">
              <w:rPr>
                <w:rFonts w:ascii="Times New Roman" w:hAnsi="Times New Roman"/>
              </w:rPr>
              <w:t>обработки и сборки изделий м</w:t>
            </w:r>
            <w:r w:rsidRPr="001D33B2">
              <w:rPr>
                <w:rFonts w:ascii="Times New Roman" w:hAnsi="Times New Roman"/>
              </w:rPr>
              <w:t>а</w:t>
            </w:r>
            <w:r w:rsidRPr="001D33B2">
              <w:rPr>
                <w:rFonts w:ascii="Times New Roman" w:hAnsi="Times New Roman"/>
              </w:rPr>
              <w:t>шиностроения</w:t>
            </w:r>
            <w:r w:rsidR="00A33221" w:rsidRPr="001D33B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33221" w:rsidRPr="000C67D7" w:rsidRDefault="00A33221" w:rsidP="00A33221">
            <w:pPr>
              <w:shd w:val="clear" w:color="auto" w:fill="FFFFFF"/>
              <w:spacing w:after="0" w:line="240" w:lineRule="auto"/>
              <w:ind w:firstLine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- разрабатывать алгоритмы и программы для решения вычислительных задач, уч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тывая необходимую точность получа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мого результата;</w:t>
            </w:r>
          </w:p>
          <w:p w:rsidR="00A33221" w:rsidRPr="000C67D7" w:rsidRDefault="00A33221" w:rsidP="00A33221">
            <w:pPr>
              <w:shd w:val="clear" w:color="auto" w:fill="FFFFFF"/>
              <w:spacing w:after="0" w:line="240" w:lineRule="auto"/>
              <w:ind w:firstLine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- подбирать аналитические методы исследования матем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>тических моделей;</w:t>
            </w:r>
          </w:p>
          <w:p w:rsidR="00A33221" w:rsidRDefault="00A33221" w:rsidP="00A33221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7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54C6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численные методы исследования матем</w:t>
            </w:r>
            <w:r w:rsidRPr="00E54C6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54C62">
              <w:rPr>
                <w:rFonts w:ascii="Times New Roman" w:hAnsi="Times New Roman"/>
                <w:color w:val="000000"/>
                <w:sz w:val="24"/>
                <w:szCs w:val="24"/>
              </w:rPr>
              <w:t>тических моделей</w:t>
            </w:r>
          </w:p>
          <w:p w:rsidR="00A33221" w:rsidRPr="00C827E5" w:rsidRDefault="00A33221" w:rsidP="00A33221">
            <w:pPr>
              <w:pStyle w:val="ae"/>
              <w:tabs>
                <w:tab w:val="num" w:pos="1432"/>
              </w:tabs>
              <w:spacing w:before="0" w:after="0" w:line="276" w:lineRule="auto"/>
              <w:ind w:left="0" w:firstLine="284"/>
              <w:jc w:val="both"/>
            </w:pPr>
            <w:r>
              <w:rPr>
                <w:lang w:eastAsia="x-none"/>
              </w:rPr>
              <w:t xml:space="preserve">- </w:t>
            </w:r>
            <w:r w:rsidRPr="00C827E5">
              <w:t>основ математического моделирования при проект</w:t>
            </w:r>
            <w:r w:rsidRPr="00C827E5">
              <w:t>и</w:t>
            </w:r>
            <w:r w:rsidRPr="00C827E5">
              <w:t>ровании технологических процессов механообработки и сборки изделий машин</w:t>
            </w:r>
            <w:r w:rsidRPr="00C827E5">
              <w:t>о</w:t>
            </w:r>
            <w:r w:rsidRPr="00C827E5">
              <w:t>строения;</w:t>
            </w:r>
          </w:p>
          <w:p w:rsidR="00A33221" w:rsidRDefault="00A33221" w:rsidP="00A33221">
            <w:pPr>
              <w:tabs>
                <w:tab w:val="num" w:pos="1432"/>
              </w:tabs>
              <w:spacing w:after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методики разработки ге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метрических моделей деталей и сборочных единиц на осн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 черт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жа;</w:t>
            </w:r>
          </w:p>
          <w:p w:rsidR="00A33221" w:rsidRPr="00C827E5" w:rsidRDefault="00A33221" w:rsidP="00A33221">
            <w:pPr>
              <w:tabs>
                <w:tab w:val="num" w:pos="1432"/>
              </w:tabs>
              <w:spacing w:after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основные принципы п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о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строения математических м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о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делей; - основные типы мат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е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матич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е</w:t>
            </w:r>
            <w:r w:rsidRPr="00E54C62">
              <w:rPr>
                <w:rFonts w:ascii="Times New Roman" w:hAnsi="Times New Roman"/>
                <w:sz w:val="24"/>
                <w:szCs w:val="24"/>
              </w:rPr>
              <w:t>ских моделей.</w:t>
            </w:r>
          </w:p>
          <w:p w:rsidR="00A33221" w:rsidRPr="00C827E5" w:rsidRDefault="00A33221" w:rsidP="00A33221">
            <w:pPr>
              <w:tabs>
                <w:tab w:val="num" w:pos="1432"/>
              </w:tabs>
              <w:spacing w:after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методики расчёта пар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метров технологических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цессов 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с помощью моделей ди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кретной математики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221" w:rsidRPr="000C67D7" w:rsidRDefault="00A33221" w:rsidP="00A33221">
            <w:pPr>
              <w:shd w:val="clear" w:color="auto" w:fill="FFFFFF"/>
              <w:spacing w:after="0" w:line="240" w:lineRule="auto"/>
              <w:ind w:firstLine="28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порядка сбора и анализа исходных инфо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мационных данных</w:t>
            </w:r>
          </w:p>
          <w:p w:rsidR="00A33221" w:rsidRPr="00AC18EA" w:rsidRDefault="00A33221" w:rsidP="00A33221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pct"/>
          </w:tcPr>
          <w:p w:rsidR="00A33221" w:rsidRPr="00AE0924" w:rsidRDefault="001D33B2" w:rsidP="000A4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9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E092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основные числе</w:t>
            </w:r>
            <w:r w:rsidRPr="00AE092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E0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ные методы 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технологических процессов м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е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ханообработки и сборки изделий машиностро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е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7A353C" w:rsidRPr="00AE0924" w:rsidRDefault="007A353C" w:rsidP="007A353C">
            <w:pPr>
              <w:pStyle w:val="ae"/>
              <w:tabs>
                <w:tab w:val="num" w:pos="1432"/>
              </w:tabs>
              <w:spacing w:before="0" w:after="0" w:line="276" w:lineRule="auto"/>
              <w:ind w:left="0" w:firstLine="284"/>
              <w:jc w:val="both"/>
            </w:pPr>
            <w:r w:rsidRPr="00AE0924">
              <w:t>основ математического моделир</w:t>
            </w:r>
            <w:r w:rsidRPr="00AE0924">
              <w:t>о</w:t>
            </w:r>
            <w:r w:rsidRPr="00AE0924">
              <w:t>вания при проектировании технол</w:t>
            </w:r>
            <w:r w:rsidRPr="00AE0924">
              <w:t>о</w:t>
            </w:r>
            <w:r w:rsidRPr="00AE0924">
              <w:t>гических процессов механообработки и сборки изделий машиностроения;</w:t>
            </w:r>
          </w:p>
          <w:p w:rsidR="007A353C" w:rsidRPr="00AE0924" w:rsidRDefault="007A353C" w:rsidP="007A353C">
            <w:pPr>
              <w:tabs>
                <w:tab w:val="num" w:pos="1432"/>
              </w:tabs>
              <w:spacing w:after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924">
              <w:rPr>
                <w:rFonts w:ascii="Times New Roman" w:hAnsi="Times New Roman"/>
                <w:sz w:val="24"/>
                <w:szCs w:val="24"/>
              </w:rPr>
              <w:t>- методики разработки геометр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и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ческих моделей деталей и сб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о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рочных единиц на осн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о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ве чертежа;</w:t>
            </w:r>
          </w:p>
          <w:p w:rsidR="007A353C" w:rsidRPr="00AE0924" w:rsidRDefault="007A353C" w:rsidP="007A353C">
            <w:pPr>
              <w:tabs>
                <w:tab w:val="num" w:pos="1432"/>
              </w:tabs>
              <w:spacing w:after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924">
              <w:rPr>
                <w:sz w:val="24"/>
                <w:szCs w:val="24"/>
              </w:rPr>
              <w:t xml:space="preserve">- 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основные принципы постро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е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ния математических моделей; - о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с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новные типы математических м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о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делей.</w:t>
            </w:r>
          </w:p>
          <w:p w:rsidR="007A353C" w:rsidRPr="00AE0924" w:rsidRDefault="007A353C" w:rsidP="007A353C">
            <w:pPr>
              <w:tabs>
                <w:tab w:val="num" w:pos="1432"/>
              </w:tabs>
              <w:spacing w:after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924">
              <w:rPr>
                <w:rFonts w:ascii="Times New Roman" w:hAnsi="Times New Roman"/>
                <w:sz w:val="24"/>
                <w:szCs w:val="24"/>
              </w:rPr>
              <w:t xml:space="preserve">- методики расчёта параметров технологических процессов </w:t>
            </w:r>
            <w:r w:rsidRPr="00AE0924">
              <w:rPr>
                <w:rFonts w:ascii="Times New Roman" w:hAnsi="Times New Roman"/>
                <w:iCs/>
                <w:sz w:val="24"/>
                <w:szCs w:val="24"/>
              </w:rPr>
              <w:t>с пом</w:t>
            </w:r>
            <w:r w:rsidRPr="00AE0924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AE0924">
              <w:rPr>
                <w:rFonts w:ascii="Times New Roman" w:hAnsi="Times New Roman"/>
                <w:iCs/>
                <w:sz w:val="24"/>
                <w:szCs w:val="24"/>
              </w:rPr>
              <w:t>щью моделей дискретной математ</w:t>
            </w:r>
            <w:r w:rsidRPr="00AE0924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AE0924">
              <w:rPr>
                <w:rFonts w:ascii="Times New Roman" w:hAnsi="Times New Roman"/>
                <w:iCs/>
                <w:sz w:val="24"/>
                <w:szCs w:val="24"/>
              </w:rPr>
              <w:t>ки</w:t>
            </w:r>
            <w:r w:rsidRPr="00AE09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503E" w:rsidRPr="00AE0924" w:rsidRDefault="0009503E" w:rsidP="000950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0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</w:t>
            </w:r>
            <w:r w:rsidRPr="00AE092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численных методов р</w:t>
            </w:r>
            <w:r w:rsidRPr="00AE092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е</w:t>
            </w:r>
            <w:r w:rsidRPr="00AE092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шения прикладных задач, особенностей пр</w:t>
            </w:r>
            <w:r w:rsidRPr="00AE092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AE092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менения системных программных проду</w:t>
            </w:r>
            <w:r w:rsidRPr="00AE092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</w:t>
            </w:r>
            <w:r w:rsidRPr="00AE092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тов</w:t>
            </w:r>
          </w:p>
          <w:p w:rsidR="0009503E" w:rsidRPr="00AE0924" w:rsidRDefault="0009503E" w:rsidP="000950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0924">
              <w:rPr>
                <w:rFonts w:ascii="Times New Roman" w:hAnsi="Times New Roman"/>
                <w:color w:val="000000"/>
                <w:sz w:val="24"/>
                <w:szCs w:val="24"/>
              </w:rPr>
              <w:t>Умение</w:t>
            </w:r>
            <w:r w:rsidRPr="00AE092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E092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работать с пакетами пр</w:t>
            </w:r>
            <w:r w:rsidRPr="00AE092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AE092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кладных программ профе</w:t>
            </w:r>
            <w:r w:rsidRPr="00AE092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E092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сиональной направленн</w:t>
            </w:r>
            <w:r w:rsidRPr="00AE092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AE092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сти</w:t>
            </w:r>
          </w:p>
          <w:p w:rsidR="001D33B2" w:rsidRPr="00AE0924" w:rsidRDefault="001D33B2" w:rsidP="000A4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</w:tcPr>
          <w:p w:rsidR="00A33221" w:rsidRPr="0009503E" w:rsidRDefault="00A33221" w:rsidP="000A458B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09503E">
              <w:rPr>
                <w:rFonts w:ascii="Times New Roman" w:hAnsi="Times New Roman"/>
                <w:sz w:val="24"/>
                <w:szCs w:val="24"/>
              </w:rPr>
              <w:t>Экспертное набл</w:t>
            </w:r>
            <w:r w:rsidRPr="0009503E">
              <w:rPr>
                <w:rFonts w:ascii="Times New Roman" w:hAnsi="Times New Roman"/>
                <w:sz w:val="24"/>
                <w:szCs w:val="24"/>
              </w:rPr>
              <w:t>ю</w:t>
            </w:r>
            <w:r w:rsidRPr="0009503E">
              <w:rPr>
                <w:rFonts w:ascii="Times New Roman" w:hAnsi="Times New Roman"/>
                <w:sz w:val="24"/>
                <w:szCs w:val="24"/>
              </w:rPr>
              <w:t>дение за выполн</w:t>
            </w:r>
            <w:r w:rsidRPr="0009503E">
              <w:rPr>
                <w:rFonts w:ascii="Times New Roman" w:hAnsi="Times New Roman"/>
                <w:sz w:val="24"/>
                <w:szCs w:val="24"/>
              </w:rPr>
              <w:t>е</w:t>
            </w:r>
            <w:r w:rsidRPr="0009503E">
              <w:rPr>
                <w:rFonts w:ascii="Times New Roman" w:hAnsi="Times New Roman"/>
                <w:sz w:val="24"/>
                <w:szCs w:val="24"/>
              </w:rPr>
              <w:t>нием практических работ</w:t>
            </w:r>
          </w:p>
          <w:p w:rsidR="0009503E" w:rsidRPr="0009503E" w:rsidRDefault="0009503E" w:rsidP="000950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95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Оценка результ</w:t>
            </w:r>
            <w:r w:rsidRPr="00095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095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тов практических работ на умение использовать ра</w:t>
            </w:r>
            <w:r w:rsidRPr="00095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095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личные си</w:t>
            </w:r>
            <w:r w:rsidRPr="00095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095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темы моделирования</w:t>
            </w:r>
          </w:p>
          <w:p w:rsidR="00A33221" w:rsidRPr="0009503E" w:rsidRDefault="0009503E" w:rsidP="0009503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03E">
              <w:rPr>
                <w:rFonts w:ascii="Times New Roman" w:hAnsi="Times New Roman"/>
                <w:color w:val="000000"/>
                <w:sz w:val="24"/>
                <w:szCs w:val="24"/>
              </w:rPr>
              <w:t>Оценка результатов промежуточной контрольной раб</w:t>
            </w:r>
            <w:r w:rsidRPr="0009503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9503E">
              <w:rPr>
                <w:rFonts w:ascii="Times New Roman" w:hAnsi="Times New Roman"/>
                <w:color w:val="000000"/>
                <w:sz w:val="24"/>
                <w:szCs w:val="24"/>
              </w:rPr>
              <w:t>ты и итогового дифференцирова</w:t>
            </w:r>
            <w:r w:rsidRPr="0009503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09503E">
              <w:rPr>
                <w:rFonts w:ascii="Times New Roman" w:hAnsi="Times New Roman"/>
                <w:color w:val="000000"/>
                <w:sz w:val="24"/>
                <w:szCs w:val="24"/>
              </w:rPr>
              <w:t>ного зачета</w:t>
            </w:r>
          </w:p>
          <w:p w:rsidR="0009503E" w:rsidRPr="0009503E" w:rsidRDefault="0009503E" w:rsidP="0009503E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09503E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F2399D" w:rsidRPr="00C827E5" w:rsidRDefault="00F2399D" w:rsidP="00E8627D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88268B" w:rsidRPr="00C827E5" w:rsidRDefault="0088268B" w:rsidP="00E8627D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6D6423" w:rsidRDefault="006D6423" w:rsidP="000677ED">
      <w:pPr>
        <w:spacing w:after="0" w:line="240" w:lineRule="auto"/>
        <w:jc w:val="right"/>
        <w:rPr>
          <w:rFonts w:ascii="Times New Roman" w:hAnsi="Times New Roman"/>
          <w:b/>
          <w:color w:val="C00000"/>
          <w:sz w:val="24"/>
          <w:szCs w:val="24"/>
        </w:rPr>
        <w:sectPr w:rsidR="006D6423" w:rsidSect="000677ED">
          <w:pgSz w:w="11907" w:h="16840"/>
          <w:pgMar w:top="1134" w:right="567" w:bottom="1134" w:left="1701" w:header="709" w:footer="709" w:gutter="0"/>
          <w:cols w:space="720"/>
        </w:sectPr>
      </w:pPr>
    </w:p>
    <w:p w:rsidR="000677ED" w:rsidRPr="000A458B" w:rsidRDefault="000677ED" w:rsidP="001406A9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lang w:eastAsia="en-US"/>
        </w:rPr>
      </w:pPr>
      <w:r w:rsidRPr="000A458B">
        <w:rPr>
          <w:rFonts w:ascii="Times New Roman" w:hAnsi="Times New Roman"/>
          <w:b/>
          <w:color w:val="000000"/>
          <w:sz w:val="24"/>
          <w:szCs w:val="24"/>
        </w:rPr>
        <w:t xml:space="preserve">Приложение </w:t>
      </w:r>
      <w:r w:rsidRPr="000A458B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0A458B">
        <w:rPr>
          <w:rFonts w:ascii="Times New Roman" w:hAnsi="Times New Roman"/>
          <w:b/>
          <w:color w:val="000000"/>
          <w:sz w:val="24"/>
          <w:szCs w:val="24"/>
        </w:rPr>
        <w:t>.</w:t>
      </w:r>
      <w:r w:rsidR="005C3E1E">
        <w:rPr>
          <w:rFonts w:ascii="Times New Roman" w:hAnsi="Times New Roman"/>
          <w:b/>
          <w:color w:val="000000"/>
          <w:sz w:val="24"/>
          <w:szCs w:val="24"/>
        </w:rPr>
        <w:t>16</w:t>
      </w:r>
      <w:r w:rsidRPr="000A458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677ED" w:rsidRDefault="000677ED" w:rsidP="000677ED">
      <w:pPr>
        <w:spacing w:after="120"/>
        <w:jc w:val="right"/>
        <w:rPr>
          <w:rFonts w:ascii="Times New Roman" w:hAnsi="Times New Roman"/>
          <w:lang w:eastAsia="en-US"/>
        </w:rPr>
      </w:pPr>
    </w:p>
    <w:p w:rsidR="000677ED" w:rsidRPr="008D7330" w:rsidRDefault="000677ED" w:rsidP="000677ED">
      <w:pPr>
        <w:spacing w:after="120"/>
        <w:jc w:val="right"/>
        <w:rPr>
          <w:rFonts w:ascii="Times New Roman" w:hAnsi="Times New Roman"/>
          <w:lang w:eastAsia="en-US"/>
        </w:rPr>
      </w:pPr>
      <w:r w:rsidRPr="008D7330">
        <w:rPr>
          <w:rFonts w:ascii="Times New Roman" w:hAnsi="Times New Roman"/>
          <w:lang w:eastAsia="en-US"/>
        </w:rPr>
        <w:t xml:space="preserve">к </w:t>
      </w:r>
      <w:r>
        <w:rPr>
          <w:rFonts w:ascii="Times New Roman" w:hAnsi="Times New Roman"/>
          <w:lang w:eastAsia="en-US"/>
        </w:rPr>
        <w:t>программе СПО по специальности</w:t>
      </w:r>
      <w:r w:rsidRPr="008D7330">
        <w:rPr>
          <w:rFonts w:ascii="Times New Roman" w:hAnsi="Times New Roman"/>
          <w:lang w:eastAsia="en-US"/>
        </w:rPr>
        <w:t xml:space="preserve"> </w:t>
      </w:r>
    </w:p>
    <w:p w:rsidR="000677ED" w:rsidRPr="00C827E5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7ED" w:rsidRPr="00C827E5" w:rsidRDefault="000677ED" w:rsidP="000677E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677ED" w:rsidRPr="000677ED" w:rsidRDefault="000677ED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677ED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0677ED" w:rsidRDefault="000677ED" w:rsidP="000677ED">
      <w:pPr>
        <w:spacing w:after="55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</w:t>
      </w:r>
      <w:r w:rsidR="00AE092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Pr="00533A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Основы электротехники и электроники</w:t>
      </w:r>
    </w:p>
    <w:p w:rsidR="0083423E" w:rsidRPr="00C827E5" w:rsidRDefault="000677ED" w:rsidP="00350E86">
      <w:pPr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C80A44">
        <w:rPr>
          <w:rFonts w:ascii="Times New Roman" w:hAnsi="Times New Roman"/>
          <w:b/>
          <w:bCs/>
          <w:sz w:val="24"/>
          <w:szCs w:val="24"/>
        </w:rPr>
        <w:t>2017г.</w:t>
      </w: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83423E" w:rsidRPr="0083423E" w:rsidRDefault="0083423E" w:rsidP="001406A9">
      <w:pPr>
        <w:spacing w:line="36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83423E">
        <w:rPr>
          <w:rFonts w:ascii="Times New Roman" w:hAnsi="Times New Roman"/>
          <w:bCs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3423E" w:rsidRPr="00C827E5" w:rsidTr="005E115E">
        <w:tc>
          <w:tcPr>
            <w:tcW w:w="7668" w:type="dxa"/>
          </w:tcPr>
          <w:p w:rsidR="0083423E" w:rsidRPr="00C827E5" w:rsidRDefault="0083423E" w:rsidP="005E115E">
            <w:pPr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5E115E">
        <w:tc>
          <w:tcPr>
            <w:tcW w:w="7668" w:type="dxa"/>
          </w:tcPr>
          <w:p w:rsidR="0083423E" w:rsidRPr="00C827E5" w:rsidRDefault="0083423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b w:val="0"/>
                <w:caps/>
                <w:sz w:val="24"/>
                <w:szCs w:val="24"/>
                <w:lang w:eastAsia="x-none"/>
              </w:rPr>
              <w:t xml:space="preserve">примерной 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РАБОЧЕЙ ПРОГРАММЫ УЧЕБНОЙ ДИСЦИПЛИНЫ</w:t>
            </w:r>
          </w:p>
          <w:p w:rsidR="0083423E" w:rsidRPr="00C827E5" w:rsidRDefault="0083423E" w:rsidP="005E11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5E115E">
        <w:tc>
          <w:tcPr>
            <w:tcW w:w="7668" w:type="dxa"/>
          </w:tcPr>
          <w:p w:rsidR="0083423E" w:rsidRPr="00C827E5" w:rsidRDefault="0083423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83423E" w:rsidRPr="00C827E5" w:rsidRDefault="0083423E" w:rsidP="005E115E">
            <w:pPr>
              <w:pStyle w:val="1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5E115E">
        <w:trPr>
          <w:trHeight w:val="670"/>
        </w:trPr>
        <w:tc>
          <w:tcPr>
            <w:tcW w:w="7668" w:type="dxa"/>
          </w:tcPr>
          <w:p w:rsidR="0083423E" w:rsidRPr="00C827E5" w:rsidRDefault="0083423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Учебной дисциплины</w:t>
            </w:r>
          </w:p>
          <w:p w:rsidR="0083423E" w:rsidRPr="00C827E5" w:rsidRDefault="0083423E" w:rsidP="005E115E">
            <w:pPr>
              <w:pStyle w:val="10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23E" w:rsidRPr="00C827E5" w:rsidTr="005E115E">
        <w:tc>
          <w:tcPr>
            <w:tcW w:w="7668" w:type="dxa"/>
          </w:tcPr>
          <w:p w:rsidR="0083423E" w:rsidRPr="00C827E5" w:rsidRDefault="0083423E" w:rsidP="005E115E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83423E" w:rsidRPr="00C827E5" w:rsidRDefault="0083423E" w:rsidP="005E115E">
            <w:pPr>
              <w:pStyle w:val="1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83423E" w:rsidRPr="00C827E5" w:rsidRDefault="0083423E" w:rsidP="005E1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423E" w:rsidRPr="00C827E5" w:rsidRDefault="0083423E" w:rsidP="0083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83423E" w:rsidRPr="00C827E5" w:rsidRDefault="0083423E" w:rsidP="0083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0677ED" w:rsidRDefault="0083423E" w:rsidP="0083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0677ED" w:rsidRPr="00BD5834">
        <w:rPr>
          <w:rFonts w:ascii="Times New Roman" w:hAnsi="Times New Roman"/>
          <w:sz w:val="24"/>
          <w:szCs w:val="24"/>
        </w:rPr>
        <w:t xml:space="preserve">1. ОБЩАЯ ХАРАКТЕРИСТИКА ПРИМЕРНОЙ РАБОЧЕЙ ПРОГРАММЫ </w:t>
      </w:r>
    </w:p>
    <w:p w:rsidR="000677ED" w:rsidRDefault="000677ED" w:rsidP="001406A9">
      <w:pPr>
        <w:spacing w:after="12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5834">
        <w:rPr>
          <w:rFonts w:ascii="Times New Roman" w:hAnsi="Times New Roman"/>
          <w:sz w:val="24"/>
          <w:szCs w:val="24"/>
        </w:rPr>
        <w:t>УЧЕБНОЙ ДИСЦИПЛИНЫ</w:t>
      </w:r>
    </w:p>
    <w:p w:rsidR="000677ED" w:rsidRDefault="000677ED" w:rsidP="000677ED">
      <w:pPr>
        <w:rPr>
          <w:rFonts w:ascii="Times New Roman" w:hAnsi="Times New Roman"/>
          <w:sz w:val="24"/>
          <w:szCs w:val="24"/>
        </w:rPr>
      </w:pPr>
      <w:r w:rsidRPr="00CB1BFF">
        <w:rPr>
          <w:rFonts w:ascii="Times New Roman" w:hAnsi="Times New Roman"/>
          <w:b/>
          <w:sz w:val="24"/>
          <w:szCs w:val="24"/>
        </w:rPr>
        <w:t>1.1. Место дисциплины в структуре основной профессиональной образовательной пр</w:t>
      </w:r>
      <w:r w:rsidRPr="00CB1BFF">
        <w:rPr>
          <w:rFonts w:ascii="Times New Roman" w:hAnsi="Times New Roman"/>
          <w:b/>
          <w:sz w:val="24"/>
          <w:szCs w:val="24"/>
        </w:rPr>
        <w:t>о</w:t>
      </w:r>
      <w:r w:rsidRPr="00CB1BFF">
        <w:rPr>
          <w:rFonts w:ascii="Times New Roman" w:hAnsi="Times New Roman"/>
          <w:b/>
          <w:sz w:val="24"/>
          <w:szCs w:val="24"/>
        </w:rPr>
        <w:t>граммы: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BE3D9F">
        <w:rPr>
          <w:rFonts w:ascii="Times New Roman" w:hAnsi="Times New Roman"/>
          <w:sz w:val="24"/>
          <w:szCs w:val="24"/>
        </w:rPr>
        <w:t xml:space="preserve">чебная дисциплина </w:t>
      </w:r>
      <w:r>
        <w:rPr>
          <w:rFonts w:ascii="Times New Roman" w:hAnsi="Times New Roman"/>
          <w:sz w:val="24"/>
          <w:szCs w:val="24"/>
        </w:rPr>
        <w:t>«ОП.1</w:t>
      </w:r>
      <w:r w:rsidR="001C7BC1">
        <w:rPr>
          <w:rFonts w:ascii="Times New Roman" w:hAnsi="Times New Roman"/>
          <w:sz w:val="24"/>
          <w:szCs w:val="24"/>
        </w:rPr>
        <w:t>3</w:t>
      </w:r>
      <w:r w:rsidRPr="00533A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Основы электротехники и электроника»</w:t>
      </w:r>
      <w:r w:rsidRPr="00BE3D9F">
        <w:rPr>
          <w:rFonts w:ascii="Times New Roman" w:hAnsi="Times New Roman"/>
          <w:sz w:val="24"/>
          <w:szCs w:val="24"/>
        </w:rPr>
        <w:t xml:space="preserve"> входит в </w:t>
      </w:r>
      <w:r>
        <w:rPr>
          <w:rFonts w:ascii="Times New Roman" w:hAnsi="Times New Roman"/>
          <w:sz w:val="24"/>
          <w:szCs w:val="24"/>
        </w:rPr>
        <w:t>вх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дит в состав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Общепрофессионального цикла.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677ED" w:rsidRPr="00BD5834" w:rsidRDefault="000677ED" w:rsidP="000677ED">
      <w:pPr>
        <w:jc w:val="both"/>
        <w:rPr>
          <w:rFonts w:ascii="Times New Roman" w:hAnsi="Times New Roman"/>
          <w:b/>
          <w:sz w:val="24"/>
          <w:szCs w:val="24"/>
        </w:rPr>
      </w:pPr>
      <w:r w:rsidRPr="00CB1BFF">
        <w:rPr>
          <w:rFonts w:ascii="Times New Roman" w:hAnsi="Times New Roman"/>
          <w:b/>
          <w:sz w:val="24"/>
          <w:szCs w:val="24"/>
        </w:rPr>
        <w:t xml:space="preserve">1.2. Цель и планируемые </w:t>
      </w:r>
      <w:r>
        <w:rPr>
          <w:rFonts w:ascii="Times New Roman" w:hAnsi="Times New Roman"/>
          <w:b/>
          <w:sz w:val="24"/>
          <w:szCs w:val="24"/>
        </w:rPr>
        <w:t>результаты освоения дисциплины:</w:t>
      </w:r>
      <w:r w:rsidRPr="00005F9E">
        <w:rPr>
          <w:rFonts w:ascii="Times New Roman" w:hAnsi="Times New Roman"/>
          <w:b/>
        </w:rPr>
        <w:tab/>
        <w:t xml:space="preserve"> 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6"/>
        <w:gridCol w:w="4971"/>
      </w:tblGrid>
      <w:tr w:rsidR="000677ED" w:rsidRPr="00005F9E" w:rsidTr="000677ED">
        <w:trPr>
          <w:trHeight w:val="649"/>
        </w:trPr>
        <w:tc>
          <w:tcPr>
            <w:tcW w:w="1242" w:type="dxa"/>
            <w:hideMark/>
          </w:tcPr>
          <w:p w:rsidR="000677ED" w:rsidRPr="00005F9E" w:rsidRDefault="000677ED" w:rsidP="000677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Код ПК, ОК</w:t>
            </w:r>
          </w:p>
        </w:tc>
        <w:tc>
          <w:tcPr>
            <w:tcW w:w="3686" w:type="dxa"/>
            <w:hideMark/>
          </w:tcPr>
          <w:p w:rsidR="000677ED" w:rsidRPr="00005F9E" w:rsidRDefault="000677ED" w:rsidP="000677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971" w:type="dxa"/>
            <w:hideMark/>
          </w:tcPr>
          <w:p w:rsidR="000677ED" w:rsidRPr="00005F9E" w:rsidRDefault="000677ED" w:rsidP="000677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5F9E">
              <w:rPr>
                <w:rFonts w:ascii="Times New Roman" w:hAnsi="Times New Roman"/>
                <w:b/>
              </w:rPr>
              <w:t>Знания</w:t>
            </w:r>
          </w:p>
        </w:tc>
      </w:tr>
      <w:tr w:rsidR="000677ED" w:rsidRPr="00005F9E" w:rsidTr="000677ED">
        <w:trPr>
          <w:trHeight w:val="212"/>
        </w:trPr>
        <w:tc>
          <w:tcPr>
            <w:tcW w:w="1242" w:type="dxa"/>
          </w:tcPr>
          <w:p w:rsidR="000677ED" w:rsidRPr="00005F9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01. - </w:t>
            </w:r>
            <w:r w:rsidRPr="00005F9E">
              <w:rPr>
                <w:rFonts w:ascii="Times New Roman" w:hAnsi="Times New Roman"/>
              </w:rPr>
              <w:t>ОК 09.</w:t>
            </w:r>
          </w:p>
          <w:p w:rsidR="000677ED" w:rsidRPr="00005F9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 w:rsidRPr="00005F9E">
              <w:rPr>
                <w:rFonts w:ascii="Times New Roman" w:hAnsi="Times New Roman"/>
              </w:rPr>
              <w:t>ПК 1.</w:t>
            </w:r>
            <w:r>
              <w:rPr>
                <w:rFonts w:ascii="Times New Roman" w:hAnsi="Times New Roman"/>
              </w:rPr>
              <w:t>1</w:t>
            </w:r>
          </w:p>
          <w:p w:rsidR="000677ED" w:rsidRPr="00005F9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Pr="00005F9E">
              <w:rPr>
                <w:rFonts w:ascii="Times New Roman" w:hAnsi="Times New Roman"/>
              </w:rPr>
              <w:t>ПК</w:t>
            </w:r>
            <w:r>
              <w:rPr>
                <w:rFonts w:ascii="Times New Roman" w:hAnsi="Times New Roman"/>
              </w:rPr>
              <w:t>4</w:t>
            </w:r>
            <w:r w:rsidRPr="00005F9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005F9E">
              <w:rPr>
                <w:rFonts w:ascii="Times New Roman" w:hAnsi="Times New Roman"/>
              </w:rPr>
              <w:t>.</w:t>
            </w:r>
          </w:p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зак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ны и принципы теоретической электротехники и электроники в профессиональной деятельности;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читать принципиальные электрические схемы устройств;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измерять и рассчитывать п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раметры электрических цепей;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анализировать электронные схемы;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правильно эксплуатировать электрооборудование;</w:t>
            </w:r>
          </w:p>
          <w:p w:rsidR="000677ED" w:rsidRPr="00DE57D8" w:rsidRDefault="000677ED" w:rsidP="000677ED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4D3">
              <w:rPr>
                <w:rFonts w:ascii="Times New Roman" w:hAnsi="Times New Roman"/>
                <w:sz w:val="24"/>
                <w:szCs w:val="24"/>
              </w:rPr>
              <w:t>использовать электронные приборы и устройства.</w:t>
            </w:r>
          </w:p>
        </w:tc>
        <w:tc>
          <w:tcPr>
            <w:tcW w:w="4971" w:type="dxa"/>
          </w:tcPr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физические процессы, протекающие в проводниках, полупроводниках и диэлектр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ках, свойства электротехнических матери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лов;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основные законы электротехники и мет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ды расчета электрических цепей;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условно-графические обозначения эле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трического оборудования;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принципы получения, передачи и испол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зования электрической энергии;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основы теории электрических машин;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виды электроизмерительных приборов и приемы их использования;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базовые электронные элементы и схемы;</w:t>
            </w:r>
          </w:p>
          <w:p w:rsidR="000677ED" w:rsidRPr="00FA14D3" w:rsidRDefault="000677ED" w:rsidP="000677ED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3">
              <w:rPr>
                <w:rFonts w:ascii="Times New Roman" w:hAnsi="Times New Roman" w:cs="Times New Roman"/>
                <w:sz w:val="24"/>
                <w:szCs w:val="24"/>
              </w:rPr>
              <w:t>виды электронных приборов и устройств;</w:t>
            </w:r>
          </w:p>
          <w:p w:rsidR="000677ED" w:rsidRPr="00DE57D8" w:rsidRDefault="000677ED" w:rsidP="000677ED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4D3">
              <w:rPr>
                <w:rFonts w:ascii="Times New Roman" w:hAnsi="Times New Roman"/>
                <w:sz w:val="24"/>
                <w:szCs w:val="24"/>
              </w:rPr>
              <w:t>релейно-контактные и микропроцессо</w:t>
            </w:r>
            <w:r w:rsidRPr="00FA14D3">
              <w:rPr>
                <w:rFonts w:ascii="Times New Roman" w:hAnsi="Times New Roman"/>
                <w:sz w:val="24"/>
                <w:szCs w:val="24"/>
              </w:rPr>
              <w:t>р</w:t>
            </w:r>
            <w:r w:rsidRPr="00FA14D3">
              <w:rPr>
                <w:rFonts w:ascii="Times New Roman" w:hAnsi="Times New Roman"/>
                <w:sz w:val="24"/>
                <w:szCs w:val="24"/>
              </w:rPr>
              <w:t>ные системы управления: состав и правила построения</w:t>
            </w:r>
          </w:p>
        </w:tc>
      </w:tr>
    </w:tbl>
    <w:p w:rsidR="000677ED" w:rsidRPr="00005F9E" w:rsidRDefault="000677ED" w:rsidP="000677ED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0677ED" w:rsidRPr="00835BD5" w:rsidRDefault="000677ED" w:rsidP="000677ED">
      <w:pPr>
        <w:spacing w:after="0" w:line="240" w:lineRule="auto"/>
        <w:rPr>
          <w:rFonts w:ascii="Times New Roman" w:hAnsi="Times New Roman"/>
        </w:rPr>
        <w:sectPr w:rsidR="000677ED" w:rsidRPr="00835BD5" w:rsidSect="000677ED">
          <w:pgSz w:w="11907" w:h="16840"/>
          <w:pgMar w:top="1134" w:right="567" w:bottom="1134" w:left="1701" w:header="709" w:footer="709" w:gutter="0"/>
          <w:cols w:space="720"/>
        </w:sectPr>
      </w:pPr>
    </w:p>
    <w:p w:rsidR="000677ED" w:rsidRPr="00886C8C" w:rsidRDefault="000677ED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29" w:name="_Hlk491762012"/>
      <w:r w:rsidRPr="00886C8C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0677ED" w:rsidRPr="00886C8C" w:rsidRDefault="000677ED" w:rsidP="000677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77ED" w:rsidRPr="00886C8C" w:rsidRDefault="000677ED" w:rsidP="000677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6C8C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42"/>
        <w:gridCol w:w="1780"/>
      </w:tblGrid>
      <w:tr w:rsidR="000677ED" w:rsidRPr="00886C8C" w:rsidTr="000677ED">
        <w:trPr>
          <w:trHeight w:val="490"/>
        </w:trPr>
        <w:tc>
          <w:tcPr>
            <w:tcW w:w="4075" w:type="pct"/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677ED" w:rsidRPr="00886C8C" w:rsidTr="000677ED">
        <w:trPr>
          <w:trHeight w:val="490"/>
        </w:trPr>
        <w:tc>
          <w:tcPr>
            <w:tcW w:w="4075" w:type="pct"/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5" w:type="pct"/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44</w:t>
            </w:r>
          </w:p>
        </w:tc>
      </w:tr>
      <w:tr w:rsidR="000677ED" w:rsidRPr="00886C8C" w:rsidTr="000677ED">
        <w:trPr>
          <w:trHeight w:val="490"/>
        </w:trPr>
        <w:tc>
          <w:tcPr>
            <w:tcW w:w="5000" w:type="pct"/>
            <w:gridSpan w:val="2"/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677ED" w:rsidRPr="00886C8C" w:rsidTr="000677ED">
        <w:trPr>
          <w:trHeight w:val="490"/>
        </w:trPr>
        <w:tc>
          <w:tcPr>
            <w:tcW w:w="4075" w:type="pct"/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0677ED" w:rsidRPr="00821A12" w:rsidRDefault="000677ED" w:rsidP="000677E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26</w:t>
            </w:r>
          </w:p>
        </w:tc>
      </w:tr>
      <w:tr w:rsidR="000677ED" w:rsidRPr="00886C8C" w:rsidTr="000677ED">
        <w:trPr>
          <w:trHeight w:val="490"/>
        </w:trPr>
        <w:tc>
          <w:tcPr>
            <w:tcW w:w="4075" w:type="pct"/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C8C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0677ED" w:rsidRPr="00821A12" w:rsidRDefault="004D110A" w:rsidP="000677E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0677ED" w:rsidRPr="00886C8C" w:rsidTr="000677ED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886C8C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</w:rPr>
              <w:footnoteReference w:id="66"/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677ED" w:rsidRPr="00886C8C" w:rsidTr="000677ED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0677ED" w:rsidRPr="00886C8C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C8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0677ED" w:rsidRPr="00005F9E" w:rsidRDefault="000677ED" w:rsidP="000677ED">
      <w:pPr>
        <w:spacing w:after="0" w:line="240" w:lineRule="auto"/>
        <w:rPr>
          <w:rFonts w:ascii="Times New Roman" w:hAnsi="Times New Roman"/>
          <w:b/>
          <w:i/>
        </w:rPr>
      </w:pPr>
    </w:p>
    <w:bookmarkEnd w:id="29"/>
    <w:p w:rsidR="000677ED" w:rsidRDefault="000677ED" w:rsidP="00067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677ED" w:rsidSect="000677ED">
          <w:pgSz w:w="11906" w:h="16838"/>
          <w:pgMar w:top="1134" w:right="567" w:bottom="1134" w:left="1701" w:header="708" w:footer="708" w:gutter="0"/>
          <w:cols w:space="720"/>
          <w:docGrid w:linePitch="299"/>
        </w:sectPr>
      </w:pPr>
    </w:p>
    <w:p w:rsidR="000677ED" w:rsidRDefault="000677ED" w:rsidP="001406A9">
      <w:pPr>
        <w:spacing w:after="0"/>
        <w:ind w:left="78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0046"/>
        <w:gridCol w:w="1124"/>
        <w:gridCol w:w="1328"/>
      </w:tblGrid>
      <w:tr w:rsidR="000677ED" w:rsidTr="00DC3A7C">
        <w:trPr>
          <w:trHeight w:val="1547"/>
        </w:trPr>
        <w:tc>
          <w:tcPr>
            <w:tcW w:w="708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450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6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456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Коды ко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петенций, формир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ванию к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торых сп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собствует элемент программы</w:t>
            </w:r>
          </w:p>
        </w:tc>
      </w:tr>
      <w:tr w:rsidR="000677ED" w:rsidTr="00DC3A7C">
        <w:trPr>
          <w:trHeight w:val="20"/>
        </w:trPr>
        <w:tc>
          <w:tcPr>
            <w:tcW w:w="708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1</w:t>
            </w:r>
          </w:p>
        </w:tc>
        <w:tc>
          <w:tcPr>
            <w:tcW w:w="3450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ВВЕДЕНИЕ </w:t>
            </w:r>
          </w:p>
        </w:tc>
        <w:tc>
          <w:tcPr>
            <w:tcW w:w="386" w:type="pct"/>
            <w:vAlign w:val="center"/>
          </w:tcPr>
          <w:p w:rsidR="000677ED" w:rsidRDefault="000906AF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56" w:type="pct"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677ED" w:rsidTr="00DC3A7C">
        <w:trPr>
          <w:trHeight w:val="20"/>
        </w:trPr>
        <w:tc>
          <w:tcPr>
            <w:tcW w:w="708" w:type="pct"/>
            <w:vMerge w:val="restart"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 Введение </w:t>
            </w: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0677ED" w:rsidRDefault="000906AF" w:rsidP="00090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6" w:type="pct"/>
            <w:vMerge w:val="restart"/>
            <w:hideMark/>
          </w:tcPr>
          <w:p w:rsidR="000677ED" w:rsidRPr="00005F9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01. - </w:t>
            </w:r>
            <w:r w:rsidRPr="00005F9E">
              <w:rPr>
                <w:rFonts w:ascii="Times New Roman" w:hAnsi="Times New Roman"/>
              </w:rPr>
              <w:t>ОК 09.</w:t>
            </w:r>
          </w:p>
          <w:p w:rsidR="000677ED" w:rsidRPr="00005F9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 w:rsidRPr="00005F9E">
              <w:rPr>
                <w:rFonts w:ascii="Times New Roman" w:hAnsi="Times New Roman"/>
              </w:rPr>
              <w:t>ПК 1.</w:t>
            </w:r>
            <w:r>
              <w:rPr>
                <w:rFonts w:ascii="Times New Roman" w:hAnsi="Times New Roman"/>
              </w:rPr>
              <w:t>1</w:t>
            </w:r>
          </w:p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Pr="00005F9E">
              <w:rPr>
                <w:rFonts w:ascii="Times New Roman" w:hAnsi="Times New Roman"/>
              </w:rPr>
              <w:t>ПК</w:t>
            </w:r>
            <w:r>
              <w:rPr>
                <w:rFonts w:ascii="Times New Roman" w:hAnsi="Times New Roman"/>
              </w:rPr>
              <w:t>3</w:t>
            </w:r>
            <w:r w:rsidRPr="00005F9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0677ED" w:rsidTr="00DC3A7C">
        <w:trPr>
          <w:trHeight w:val="630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/>
            </w:pPr>
            <w:r>
              <w:rPr>
                <w:rFonts w:ascii="Times New Roman" w:hAnsi="Times New Roman"/>
              </w:rPr>
              <w:t>Электрическая энергия, ее свойства и использование. Получение и передача электрической энергии.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новные этапы развития мировой и отечественной электроэнергетики, электротехн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 и электроники.</w:t>
            </w:r>
            <w:r>
              <w:t xml:space="preserve"> 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20"/>
        </w:trPr>
        <w:tc>
          <w:tcPr>
            <w:tcW w:w="708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 </w:t>
            </w:r>
          </w:p>
        </w:tc>
        <w:tc>
          <w:tcPr>
            <w:tcW w:w="3450" w:type="pct"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ОСНОВЫ ТЕОРИИ И МЕТОДЫ ИССЛЕДОВАНИЯ ЭЛЕКТРИЧЕСКИХ ЦЕПЕЙ ПОСТОЯНН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ГО ТОКА</w:t>
            </w:r>
          </w:p>
        </w:tc>
        <w:tc>
          <w:tcPr>
            <w:tcW w:w="386" w:type="pct"/>
            <w:tcBorders>
              <w:top w:val="nil"/>
            </w:tcBorders>
            <w:vAlign w:val="center"/>
          </w:tcPr>
          <w:p w:rsidR="000677ED" w:rsidRDefault="00B02FB1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456" w:type="pct"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 Эле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трическое поле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56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0677ED" w:rsidTr="00DC3A7C">
        <w:trPr>
          <w:trHeight w:val="452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.  </w:t>
            </w:r>
            <w:r>
              <w:rPr>
                <w:rFonts w:ascii="Times New Roman" w:hAnsi="Times New Roman"/>
              </w:rPr>
              <w:t>Основные свойства и характеристики электрического поля. Поле точечного заряда. Однородное эле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трическое поле. Закон Кулона. Напряженность электрического поля. Потенциал. Электрическое напр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жение.</w:t>
            </w:r>
            <w:r>
              <w:rPr>
                <w:rFonts w:ascii="Times New Roman" w:hAnsi="Times New Roman"/>
                <w:bCs/>
              </w:rPr>
              <w:t xml:space="preserve"> Влияние электрического поля на проводники и диэлектрики Проводники и диэлектрики в эле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трическом поле. Электроемкость. Конденсаторы. Соединение конденсат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ров. Энергия электрического поля заряженного конденсатора.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318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906AF" w:rsidP="00090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л</w:t>
            </w:r>
            <w:r w:rsidR="000677ED">
              <w:rPr>
                <w:rFonts w:ascii="Times New Roman" w:hAnsi="Times New Roman"/>
                <w:b/>
              </w:rPr>
              <w:t>абораторное занятие</w:t>
            </w:r>
            <w:r w:rsidR="000677ED">
              <w:rPr>
                <w:rFonts w:ascii="Times New Roman" w:hAnsi="Times New Roman"/>
              </w:rPr>
              <w:t xml:space="preserve"> Опытная проверка свойств последовательного соединения конде</w:t>
            </w:r>
            <w:r w:rsidR="000677ED">
              <w:rPr>
                <w:rFonts w:ascii="Times New Roman" w:hAnsi="Times New Roman"/>
              </w:rPr>
              <w:t>н</w:t>
            </w:r>
            <w:r w:rsidR="000677ED">
              <w:rPr>
                <w:rFonts w:ascii="Times New Roman" w:hAnsi="Times New Roman"/>
              </w:rPr>
              <w:t>саторов и параллельного соединения конденсаторов</w:t>
            </w:r>
          </w:p>
        </w:tc>
        <w:tc>
          <w:tcPr>
            <w:tcW w:w="386" w:type="pct"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2.2. </w:t>
            </w:r>
            <w:r>
              <w:rPr>
                <w:rFonts w:ascii="Times New Roman" w:hAnsi="Times New Roman"/>
                <w:b/>
              </w:rPr>
              <w:t>Эле</w:t>
            </w:r>
            <w:r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>трические цепи постоянного тока</w:t>
            </w: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456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0677ED" w:rsidTr="00DC3A7C">
        <w:trPr>
          <w:trHeight w:val="703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Параметры электрической цепи. Электрический ток. ЭДС и напряжение. Электрическое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тивление и проводимость. Резистор.  Основные проводниковые материалы и проводниковые изделия. Соединение резисторов. Расчет цепей методом «свертывания».  Закон Ома. Электрическая работа и мощность.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образование электрической энергии в тепловую.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198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ind w:left="4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Законы Кирхгофа для узла и контура.  Методы расчета цепей постоянного тока. Основы расчета эле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трической цепи постоянного тока. Расчет электрических цепей произвольной конфигур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методами: контурных токов, узловых потенциалов, двух узлов (узлового напряжения).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312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906AF" w:rsidP="000677ED">
            <w:pPr>
              <w:spacing w:after="0" w:line="240" w:lineRule="auto"/>
              <w:ind w:left="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числе, </w:t>
            </w:r>
            <w:r w:rsidR="000677ED">
              <w:rPr>
                <w:rFonts w:ascii="Times New Roman" w:hAnsi="Times New Roman"/>
                <w:b/>
                <w:bCs/>
              </w:rPr>
              <w:t xml:space="preserve"> практических и лабораторных занятий </w:t>
            </w:r>
          </w:p>
        </w:tc>
        <w:tc>
          <w:tcPr>
            <w:tcW w:w="386" w:type="pct"/>
            <w:vAlign w:val="center"/>
          </w:tcPr>
          <w:p w:rsidR="000677ED" w:rsidRDefault="00B02FB1" w:rsidP="000906A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557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ind w:left="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занятие. </w:t>
            </w:r>
            <w:r>
              <w:rPr>
                <w:rFonts w:ascii="Times New Roman" w:hAnsi="Times New Roman"/>
              </w:rPr>
              <w:t>Расчёт электрической цепи методом «свёртывания» и узловых контурных ура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нений</w:t>
            </w:r>
          </w:p>
        </w:tc>
        <w:tc>
          <w:tcPr>
            <w:tcW w:w="386" w:type="pct"/>
            <w:vAlign w:val="center"/>
            <w:hideMark/>
          </w:tcPr>
          <w:p w:rsidR="000677ED" w:rsidRDefault="00B02FB1" w:rsidP="000906A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198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Лабораторное занятие. </w:t>
            </w:r>
            <w:r>
              <w:rPr>
                <w:rFonts w:ascii="Times New Roman" w:hAnsi="Times New Roman"/>
              </w:rPr>
              <w:t>Закон Ома для участка цепи.</w:t>
            </w:r>
          </w:p>
        </w:tc>
        <w:tc>
          <w:tcPr>
            <w:tcW w:w="386" w:type="pct"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301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6" w:type="pct"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20"/>
        </w:trPr>
        <w:tc>
          <w:tcPr>
            <w:tcW w:w="708" w:type="pct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</w:t>
            </w: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ЭЛЕКТРОМАГНЕТИЗМ</w:t>
            </w:r>
          </w:p>
        </w:tc>
        <w:tc>
          <w:tcPr>
            <w:tcW w:w="386" w:type="pct"/>
            <w:vAlign w:val="center"/>
          </w:tcPr>
          <w:p w:rsidR="000677ED" w:rsidRDefault="00B02FB1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56" w:type="pct"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Тема 3.1. Магни</w:t>
            </w:r>
            <w:r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ное поле, его х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рактеристики</w:t>
            </w: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56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0677ED" w:rsidTr="00DC3A7C">
        <w:trPr>
          <w:trHeight w:val="20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Pr="007E596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 w:rsidRPr="007E596E">
              <w:rPr>
                <w:rFonts w:ascii="Times New Roman" w:hAnsi="Times New Roman"/>
              </w:rPr>
              <w:t>Основные свойства и характеристики магнитного поля. Закон Ампера. Индуктивность: собс</w:t>
            </w:r>
            <w:r w:rsidRPr="007E596E">
              <w:rPr>
                <w:rFonts w:ascii="Times New Roman" w:hAnsi="Times New Roman"/>
              </w:rPr>
              <w:t>т</w:t>
            </w:r>
            <w:r w:rsidRPr="007E596E">
              <w:rPr>
                <w:rFonts w:ascii="Times New Roman" w:hAnsi="Times New Roman"/>
              </w:rPr>
              <w:t>венная и взаимная.</w:t>
            </w:r>
          </w:p>
          <w:p w:rsidR="000677ED" w:rsidRPr="007E596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 w:rsidRPr="007E596E">
              <w:rPr>
                <w:rFonts w:ascii="Times New Roman" w:hAnsi="Times New Roman"/>
              </w:rPr>
              <w:t>Магнитная проницаемость: абсолютная и относительная. Магнитные свойства вещества. Намагничив</w:t>
            </w:r>
            <w:r w:rsidRPr="007E596E">
              <w:rPr>
                <w:rFonts w:ascii="Times New Roman" w:hAnsi="Times New Roman"/>
              </w:rPr>
              <w:t>а</w:t>
            </w:r>
            <w:r w:rsidRPr="007E596E">
              <w:rPr>
                <w:rFonts w:ascii="Times New Roman" w:hAnsi="Times New Roman"/>
              </w:rPr>
              <w:t>ние ферромагнетика. Гистерезис.</w:t>
            </w:r>
          </w:p>
          <w:p w:rsidR="000677ED" w:rsidRPr="007E596E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 w:rsidRPr="007E596E">
              <w:rPr>
                <w:rFonts w:ascii="Times New Roman" w:hAnsi="Times New Roman"/>
              </w:rPr>
              <w:t>Электромагнитная индукция. ЭДС самоиндукции и взаимоиндукции. ЭДС в проводнике, дв</w:t>
            </w:r>
            <w:r w:rsidRPr="007E596E">
              <w:rPr>
                <w:rFonts w:ascii="Times New Roman" w:hAnsi="Times New Roman"/>
              </w:rPr>
              <w:t>и</w:t>
            </w:r>
            <w:r w:rsidRPr="007E596E">
              <w:rPr>
                <w:rFonts w:ascii="Times New Roman" w:hAnsi="Times New Roman"/>
              </w:rPr>
              <w:t>жущемся в магнитном поле.</w:t>
            </w:r>
          </w:p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E596E">
              <w:rPr>
                <w:rFonts w:ascii="Times New Roman" w:hAnsi="Times New Roman"/>
              </w:rPr>
              <w:t>Магнитные цепи: разветвленные и неразветвленные. Расчет неразветвленной магнитной цепи. Электр</w:t>
            </w:r>
            <w:r w:rsidRPr="007E596E">
              <w:rPr>
                <w:rFonts w:ascii="Times New Roman" w:hAnsi="Times New Roman"/>
              </w:rPr>
              <w:t>о</w:t>
            </w:r>
            <w:r w:rsidRPr="007E596E">
              <w:rPr>
                <w:rFonts w:ascii="Times New Roman" w:hAnsi="Times New Roman"/>
              </w:rPr>
              <w:t>магнитные силы. Энергия магнитного поля. Электромагниты и их применение.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218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906AF" w:rsidP="000906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В том числе п</w:t>
            </w:r>
            <w:r w:rsidR="000677ED">
              <w:rPr>
                <w:rFonts w:ascii="Times New Roman" w:hAnsi="Times New Roman"/>
                <w:b/>
              </w:rPr>
              <w:t xml:space="preserve">рактическое занятие </w:t>
            </w:r>
            <w:r w:rsidR="000677ED">
              <w:rPr>
                <w:rFonts w:ascii="Times New Roman" w:hAnsi="Times New Roman"/>
              </w:rPr>
              <w:t>Расчет магнитного поля провода с током и магнитного поля кату</w:t>
            </w:r>
            <w:r w:rsidR="000677ED">
              <w:rPr>
                <w:rFonts w:ascii="Times New Roman" w:hAnsi="Times New Roman"/>
              </w:rPr>
              <w:t>ш</w:t>
            </w:r>
            <w:r w:rsidR="000677ED">
              <w:rPr>
                <w:rFonts w:ascii="Times New Roman" w:hAnsi="Times New Roman"/>
              </w:rPr>
              <w:t>ки.</w:t>
            </w:r>
          </w:p>
        </w:tc>
        <w:tc>
          <w:tcPr>
            <w:tcW w:w="386" w:type="pct"/>
            <w:vAlign w:val="center"/>
            <w:hideMark/>
          </w:tcPr>
          <w:p w:rsidR="000677ED" w:rsidRDefault="00B02FB1" w:rsidP="00090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218"/>
        </w:trPr>
        <w:tc>
          <w:tcPr>
            <w:tcW w:w="708" w:type="pct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4</w:t>
            </w: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ЭЛЕКТРИЧЕСКИЕ ЦЕПИ ПЕРЕМЕННОГО ТОКА</w:t>
            </w:r>
          </w:p>
        </w:tc>
        <w:tc>
          <w:tcPr>
            <w:tcW w:w="386" w:type="pct"/>
            <w:vAlign w:val="center"/>
          </w:tcPr>
          <w:p w:rsidR="000677ED" w:rsidRPr="00B02FB1" w:rsidRDefault="00C675A6" w:rsidP="000677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6" w:type="pct"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Тема 4.1. Эле</w:t>
            </w:r>
            <w:r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>трические цепи переменного тока</w:t>
            </w: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56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0677ED" w:rsidTr="00DC3A7C">
        <w:trPr>
          <w:trHeight w:val="20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9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понятия переменного синусоидального тока. Понятие о генераторах переменного тока.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чение синусоидальной ЭДС. Общая характеристика цепей переменного тока. Амплитуда, период, част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та, фаза, начальная фаза синусоидального тока. Мгновенное, амплитудное, действующее и среднее 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чения ЭДС, напряжения, тока. Изображение синусоидальных величин с помощью временных и векто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ных диаграмм. Параметры синусоидального тока. Фаза переменного тока. Сдвиг фаз. Изображение син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соидальных величин с помощью векторов. Сложение и вычитание синусоидальных величин. Поверхн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стный эффект. Активное сопротивл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ние.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1113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Однофазные электрические цепи. Особенность электрических цепей переменного тока. Цепь с активным сопротивлением. Цепь с индуктивностью. Цепь с активным сопротивлением и инду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тивностью. Цепь с емкостью. Цепь с активным сопротивлением и емкостью. Цепь с активным сопротивлением, индукти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ностью и емкостью. Резонансный режим работы цепи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284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906AF" w:rsidP="00090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л</w:t>
            </w:r>
            <w:r w:rsidR="000677ED">
              <w:rPr>
                <w:rFonts w:ascii="Times New Roman" w:hAnsi="Times New Roman"/>
                <w:b/>
              </w:rPr>
              <w:t>абораторное занятие</w:t>
            </w:r>
            <w:r>
              <w:rPr>
                <w:rFonts w:ascii="Times New Roman" w:hAnsi="Times New Roman"/>
                <w:b/>
              </w:rPr>
              <w:t>:</w:t>
            </w:r>
            <w:r w:rsidR="000677ED">
              <w:rPr>
                <w:rFonts w:ascii="Times New Roman" w:hAnsi="Times New Roman"/>
                <w:b/>
              </w:rPr>
              <w:t xml:space="preserve"> </w:t>
            </w:r>
            <w:r w:rsidR="000677ED">
              <w:rPr>
                <w:rFonts w:ascii="Times New Roman" w:hAnsi="Times New Roman"/>
              </w:rPr>
              <w:t>Измерение основных характеристик цепей переменного тока</w:t>
            </w:r>
          </w:p>
        </w:tc>
        <w:tc>
          <w:tcPr>
            <w:tcW w:w="386" w:type="pct"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218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6" w:type="pct"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77ED" w:rsidTr="00DC3A7C">
        <w:trPr>
          <w:trHeight w:val="20"/>
        </w:trPr>
        <w:tc>
          <w:tcPr>
            <w:tcW w:w="708" w:type="pct"/>
            <w:vMerge w:val="restart"/>
            <w:hideMark/>
          </w:tcPr>
          <w:p w:rsidR="000677ED" w:rsidRDefault="000677ED" w:rsidP="000677E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Тема 4.2. Тре</w:t>
            </w:r>
            <w:r>
              <w:rPr>
                <w:rFonts w:ascii="Times New Roman" w:hAnsi="Times New Roman"/>
                <w:b/>
              </w:rPr>
              <w:t>х</w:t>
            </w:r>
            <w:r>
              <w:rPr>
                <w:rFonts w:ascii="Times New Roman" w:hAnsi="Times New Roman"/>
                <w:b/>
              </w:rPr>
              <w:t>фазные цепи</w:t>
            </w: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0677ED" w:rsidRDefault="000677ED" w:rsidP="00090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56" w:type="pct"/>
            <w:vMerge w:val="restart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1.1, ПК 1.4</w:t>
            </w:r>
          </w:p>
        </w:tc>
      </w:tr>
      <w:tr w:rsidR="000677ED" w:rsidTr="00DC3A7C">
        <w:trPr>
          <w:trHeight w:val="20"/>
        </w:trPr>
        <w:tc>
          <w:tcPr>
            <w:tcW w:w="708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0677ED" w:rsidRDefault="000677ED" w:rsidP="000677ED">
            <w:pPr>
              <w:spacing w:after="0" w:line="240" w:lineRule="auto"/>
              <w:ind w:left="44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 получения трехфазной ЭДС.  Устройство трехфазного генератора. Соединение обмоток ген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ратора звездой и треугольником. Понятие линейных и фазных напряжений. Соотнош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между ними.</w:t>
            </w:r>
          </w:p>
        </w:tc>
        <w:tc>
          <w:tcPr>
            <w:tcW w:w="38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0677ED" w:rsidRDefault="000677ED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2FB1" w:rsidTr="00DC3A7C">
        <w:trPr>
          <w:trHeight w:val="20"/>
        </w:trPr>
        <w:tc>
          <w:tcPr>
            <w:tcW w:w="708" w:type="pct"/>
            <w:vMerge w:val="restart"/>
          </w:tcPr>
          <w:p w:rsidR="00B02FB1" w:rsidRDefault="00B02FB1" w:rsidP="00067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Тема 4.3. Измер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>тельные приборы</w:t>
            </w:r>
          </w:p>
        </w:tc>
        <w:tc>
          <w:tcPr>
            <w:tcW w:w="3450" w:type="pct"/>
          </w:tcPr>
          <w:p w:rsidR="00B02FB1" w:rsidRPr="007E596E" w:rsidRDefault="00B02FB1" w:rsidP="000677ED">
            <w:pPr>
              <w:spacing w:after="0" w:line="240" w:lineRule="auto"/>
              <w:ind w:left="44"/>
              <w:contextualSpacing/>
              <w:jc w:val="both"/>
              <w:rPr>
                <w:rFonts w:ascii="Times New Roman" w:hAnsi="Times New Roman"/>
                <w:b/>
              </w:rPr>
            </w:pPr>
            <w:r w:rsidRPr="007E596E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386" w:type="pct"/>
            <w:vMerge w:val="restart"/>
            <w:vAlign w:val="center"/>
          </w:tcPr>
          <w:p w:rsidR="00B02FB1" w:rsidRDefault="00B02FB1" w:rsidP="00B02F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56" w:type="pct"/>
            <w:vAlign w:val="center"/>
          </w:tcPr>
          <w:p w:rsidR="00B02FB1" w:rsidRDefault="00B02FB1" w:rsidP="000677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0767AB">
        <w:trPr>
          <w:trHeight w:val="20"/>
        </w:trPr>
        <w:tc>
          <w:tcPr>
            <w:tcW w:w="708" w:type="pct"/>
            <w:vMerge/>
            <w:vAlign w:val="center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понятия электрические измерения. Способы и методы измерения электрических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личин и параметров.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электроизмерительных приборов. Электроизмерительные приборы различных систем. Измерения тока, измерения напряжения, измерение мощности, измерение сопротивл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ния.</w:t>
            </w:r>
          </w:p>
          <w:p w:rsidR="00DC3A7C" w:rsidRDefault="00DC3A7C" w:rsidP="00DC3A7C">
            <w:pPr>
              <w:spacing w:after="0" w:line="240" w:lineRule="auto"/>
              <w:ind w:left="44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Приборы, основанные на действии магнитной и электрической энергии для измерения различных вел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чин. Принцип действия электромеханических, электротепловых, электрокинетических электрохимич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приборов.</w:t>
            </w:r>
          </w:p>
        </w:tc>
        <w:tc>
          <w:tcPr>
            <w:tcW w:w="386" w:type="pct"/>
            <w:vMerge/>
            <w:vAlign w:val="center"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374"/>
        </w:trPr>
        <w:tc>
          <w:tcPr>
            <w:tcW w:w="708" w:type="pct"/>
            <w:vMerge/>
            <w:vAlign w:val="center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ind w:left="44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числе, лабораторное занятие </w:t>
            </w:r>
            <w:r>
              <w:rPr>
                <w:rFonts w:ascii="Times New Roman" w:hAnsi="Times New Roman"/>
              </w:rPr>
              <w:t>Изучение электроизмерительных приборов различных 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пов</w:t>
            </w:r>
          </w:p>
        </w:tc>
        <w:tc>
          <w:tcPr>
            <w:tcW w:w="386" w:type="pct"/>
            <w:vAlign w:val="center"/>
          </w:tcPr>
          <w:p w:rsidR="00DC3A7C" w:rsidRPr="00B02FB1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FB1">
              <w:rPr>
                <w:rFonts w:ascii="Times New Roman" w:hAnsi="Times New Roman"/>
              </w:rPr>
              <w:t>2</w:t>
            </w:r>
          </w:p>
        </w:tc>
        <w:tc>
          <w:tcPr>
            <w:tcW w:w="456" w:type="pct"/>
            <w:vAlign w:val="center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5</w:t>
            </w: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ИСПОЛЬЗОВАНИЕ ЭЛЕКТРИЧЕСКОЙ ЭНЕРГИИ </w:t>
            </w: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5.1. Тран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форматоры. Эле</w:t>
            </w:r>
            <w:r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>трические маш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>ны постоянного и пер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менного тока</w:t>
            </w: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56" w:type="pct"/>
            <w:vMerge w:val="restar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575"/>
        </w:trPr>
        <w:tc>
          <w:tcPr>
            <w:tcW w:w="708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Назначение, устройство и применение трансформаторов Однофазные и трехфазные трансфо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маторы. Автотрансформаторы. Измерительные трансформаторы</w:t>
            </w:r>
          </w:p>
        </w:tc>
        <w:tc>
          <w:tcPr>
            <w:tcW w:w="386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DC3A7C">
        <w:trPr>
          <w:trHeight w:val="335"/>
        </w:trPr>
        <w:tc>
          <w:tcPr>
            <w:tcW w:w="708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и принцип действия асинхронного двигателя. Физические процессы, проходящие в аси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хронном двигателе. Применение асинхронных двигателей.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машин постоянного тока. Физические процессы, проходящие в синхронном двигателе.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тимость машин. Синхронный генератор. Синхронный двигатель. Применение электрических машин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стоянного тока.</w:t>
            </w:r>
          </w:p>
        </w:tc>
        <w:tc>
          <w:tcPr>
            <w:tcW w:w="386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DC3A7C">
        <w:trPr>
          <w:trHeight w:val="284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лабораторное занятие </w:t>
            </w:r>
            <w:r w:rsidRPr="00A61C5E">
              <w:rPr>
                <w:rFonts w:ascii="Times New Roman" w:hAnsi="Times New Roman"/>
              </w:rPr>
              <w:t>Реверсивный пуск асинхронного двигателя с короткозамкнутым р</w:t>
            </w:r>
            <w:r w:rsidRPr="00A61C5E">
              <w:rPr>
                <w:rFonts w:ascii="Times New Roman" w:hAnsi="Times New Roman"/>
              </w:rPr>
              <w:t>о</w:t>
            </w:r>
            <w:r w:rsidRPr="00A61C5E">
              <w:rPr>
                <w:rFonts w:ascii="Times New Roman" w:hAnsi="Times New Roman"/>
              </w:rPr>
              <w:t>тором</w:t>
            </w:r>
          </w:p>
        </w:tc>
        <w:tc>
          <w:tcPr>
            <w:tcW w:w="386" w:type="pct"/>
            <w:vAlign w:val="center"/>
          </w:tcPr>
          <w:p w:rsidR="00DC3A7C" w:rsidRPr="00B02FB1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02FB1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DC3A7C">
        <w:trPr>
          <w:trHeight w:val="284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" w:type="pct"/>
            <w:vAlign w:val="center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DC3A7C">
        <w:trPr>
          <w:trHeight w:val="284"/>
        </w:trPr>
        <w:tc>
          <w:tcPr>
            <w:tcW w:w="708" w:type="pct"/>
            <w:vMerge w:val="restart"/>
            <w:hideMark/>
          </w:tcPr>
          <w:p w:rsidR="00DC3A7C" w:rsidRPr="0048289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289E"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48289E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48289E">
              <w:rPr>
                <w:rFonts w:ascii="Times New Roman" w:hAnsi="Times New Roman"/>
                <w:b/>
                <w:bCs/>
              </w:rPr>
              <w:t xml:space="preserve"> Основы электр</w:t>
            </w:r>
            <w:r w:rsidRPr="0048289E">
              <w:rPr>
                <w:rFonts w:ascii="Times New Roman" w:hAnsi="Times New Roman"/>
                <w:b/>
                <w:bCs/>
              </w:rPr>
              <w:t>о</w:t>
            </w:r>
            <w:r w:rsidRPr="0048289E">
              <w:rPr>
                <w:rFonts w:ascii="Times New Roman" w:hAnsi="Times New Roman"/>
                <w:b/>
                <w:bCs/>
              </w:rPr>
              <w:t xml:space="preserve">привода </w:t>
            </w:r>
          </w:p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50" w:type="pct"/>
            <w:hideMark/>
          </w:tcPr>
          <w:p w:rsidR="00DC3A7C" w:rsidRPr="00FC4B4D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48289E">
              <w:rPr>
                <w:rFonts w:ascii="Times New Roman" w:hAnsi="Times New Roman"/>
              </w:rPr>
              <w:t>Понятие об электроприводе. Классификация электродвигател</w:t>
            </w:r>
            <w:r>
              <w:rPr>
                <w:rFonts w:ascii="Times New Roman" w:hAnsi="Times New Roman"/>
              </w:rPr>
              <w:t>ей</w:t>
            </w:r>
            <w:r w:rsidRPr="0048289E">
              <w:rPr>
                <w:rFonts w:ascii="Times New Roman" w:hAnsi="Times New Roman"/>
              </w:rPr>
              <w:t xml:space="preserve"> по способу с</w:t>
            </w:r>
            <w:r>
              <w:rPr>
                <w:rFonts w:ascii="Times New Roman" w:hAnsi="Times New Roman"/>
              </w:rPr>
              <w:t>опряжения с рабочим мех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низмом. </w:t>
            </w:r>
            <w:r w:rsidRPr="0048289E">
              <w:rPr>
                <w:rFonts w:ascii="Times New Roman" w:hAnsi="Times New Roman"/>
              </w:rPr>
              <w:t xml:space="preserve">Режимы работы электродвигателей. </w:t>
            </w:r>
            <w:r w:rsidRPr="00FC4B4D">
              <w:rPr>
                <w:rFonts w:ascii="Times New Roman" w:hAnsi="Times New Roman"/>
              </w:rPr>
              <w:t>Уравнение движения электропривода. Механические хара</w:t>
            </w:r>
            <w:r w:rsidRPr="00FC4B4D">
              <w:rPr>
                <w:rFonts w:ascii="Times New Roman" w:hAnsi="Times New Roman"/>
              </w:rPr>
              <w:t>к</w:t>
            </w:r>
            <w:r w:rsidRPr="00FC4B4D">
              <w:rPr>
                <w:rFonts w:ascii="Times New Roman" w:hAnsi="Times New Roman"/>
              </w:rPr>
              <w:t>теристики нагрузочных устройств. Расчет мощности и выбор двигателя при продолжительн</w:t>
            </w:r>
            <w:r>
              <w:rPr>
                <w:rFonts w:ascii="Times New Roman" w:hAnsi="Times New Roman"/>
              </w:rPr>
              <w:t>ом, кратк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временном и повторно-</w:t>
            </w:r>
            <w:r w:rsidRPr="00FC4B4D">
              <w:rPr>
                <w:rFonts w:ascii="Times New Roman" w:hAnsi="Times New Roman"/>
              </w:rPr>
              <w:t xml:space="preserve">кратковременном режимах. </w:t>
            </w:r>
          </w:p>
          <w:p w:rsidR="00DC3A7C" w:rsidRPr="00FC4B4D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Пускорегулирующая и защит</w:t>
            </w:r>
            <w:r w:rsidRPr="00AC18EA">
              <w:rPr>
                <w:rFonts w:ascii="Times New Roman" w:hAnsi="Times New Roman"/>
              </w:rPr>
              <w:t>ная аппаратура. Релейно-кон</w:t>
            </w:r>
            <w:r>
              <w:rPr>
                <w:rFonts w:ascii="Times New Roman" w:hAnsi="Times New Roman"/>
              </w:rPr>
              <w:t>тактные системы управления элек</w:t>
            </w:r>
            <w:r w:rsidRPr="00AC18EA">
              <w:rPr>
                <w:rFonts w:ascii="Times New Roman" w:hAnsi="Times New Roman"/>
              </w:rPr>
              <w:t>тродвигат</w:t>
            </w:r>
            <w:r w:rsidRPr="00AC18EA">
              <w:rPr>
                <w:rFonts w:ascii="Times New Roman" w:hAnsi="Times New Roman"/>
              </w:rPr>
              <w:t>е</w:t>
            </w:r>
            <w:r w:rsidRPr="00AC18EA">
              <w:rPr>
                <w:rFonts w:ascii="Times New Roman" w:hAnsi="Times New Roman"/>
              </w:rPr>
              <w:t>лей. Применение ре</w:t>
            </w:r>
            <w:r>
              <w:rPr>
                <w:rFonts w:ascii="Times New Roman" w:hAnsi="Times New Roman"/>
              </w:rPr>
              <w:t>лейно-контактных систем управле</w:t>
            </w:r>
            <w:r w:rsidRPr="00AC18EA">
              <w:rPr>
                <w:rFonts w:ascii="Times New Roman" w:hAnsi="Times New Roman"/>
              </w:rPr>
              <w:t>ния электродвигателей для упра</w:t>
            </w:r>
            <w:r w:rsidRPr="00AC18EA">
              <w:rPr>
                <w:rFonts w:ascii="Times New Roman" w:hAnsi="Times New Roman"/>
              </w:rPr>
              <w:t>в</w:t>
            </w:r>
            <w:r w:rsidRPr="00AC18EA">
              <w:rPr>
                <w:rFonts w:ascii="Times New Roman" w:hAnsi="Times New Roman"/>
              </w:rPr>
              <w:t>ления машинами и механизмами</w:t>
            </w:r>
            <w:r w:rsidRPr="0048289E">
              <w:rPr>
                <w:rFonts w:ascii="Times New Roman" w:hAnsi="Times New Roman"/>
              </w:rPr>
              <w:t xml:space="preserve"> Правила безопасной эксплуатации электропривода.</w:t>
            </w:r>
          </w:p>
        </w:tc>
        <w:tc>
          <w:tcPr>
            <w:tcW w:w="386" w:type="pct"/>
            <w:vAlign w:val="center"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284"/>
        </w:trPr>
        <w:tc>
          <w:tcPr>
            <w:tcW w:w="708" w:type="pct"/>
            <w:vMerge/>
          </w:tcPr>
          <w:p w:rsidR="00DC3A7C" w:rsidRPr="0048289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Pr="0048289E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" w:type="pct"/>
            <w:vAlign w:val="center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3A7C" w:rsidTr="00DC3A7C">
        <w:trPr>
          <w:trHeight w:val="284"/>
        </w:trPr>
        <w:tc>
          <w:tcPr>
            <w:tcW w:w="708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8289E"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48289E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48289E">
              <w:rPr>
                <w:rFonts w:ascii="Times New Roman" w:hAnsi="Times New Roman"/>
                <w:b/>
                <w:bCs/>
              </w:rPr>
              <w:t xml:space="preserve"> Передача и ра</w:t>
            </w:r>
            <w:r w:rsidRPr="0048289E">
              <w:rPr>
                <w:rFonts w:ascii="Times New Roman" w:hAnsi="Times New Roman"/>
                <w:b/>
                <w:bCs/>
              </w:rPr>
              <w:t>с</w:t>
            </w:r>
            <w:r w:rsidRPr="0048289E">
              <w:rPr>
                <w:rFonts w:ascii="Times New Roman" w:hAnsi="Times New Roman"/>
                <w:b/>
                <w:bCs/>
              </w:rPr>
              <w:t>пределение электрической энергии</w:t>
            </w: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386" w:type="pct"/>
            <w:vMerge w:val="restart"/>
            <w:vAlign w:val="center"/>
            <w:hideMark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456" w:type="pct"/>
            <w:vMerge w:val="restar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556"/>
        </w:trPr>
        <w:tc>
          <w:tcPr>
            <w:tcW w:w="708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50" w:type="pct"/>
            <w:hideMark/>
          </w:tcPr>
          <w:p w:rsidR="00DC3A7C" w:rsidRPr="00FC4B4D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FC4B4D">
              <w:rPr>
                <w:rFonts w:ascii="Times New Roman" w:hAnsi="Times New Roman"/>
              </w:rPr>
              <w:t>Понятие об электрических системах. Источники электрическо</w:t>
            </w:r>
            <w:r>
              <w:rPr>
                <w:rFonts w:ascii="Times New Roman" w:hAnsi="Times New Roman"/>
              </w:rPr>
              <w:t>й энергии. Характеристики источ</w:t>
            </w:r>
            <w:r w:rsidRPr="00FC4B4D">
              <w:rPr>
                <w:rFonts w:ascii="Times New Roman" w:hAnsi="Times New Roman"/>
              </w:rPr>
              <w:t>ников электрической энергии</w:t>
            </w:r>
            <w:r>
              <w:rPr>
                <w:rFonts w:ascii="Times New Roman" w:hAnsi="Times New Roman"/>
              </w:rPr>
              <w:t>. Организация передачи, распределения и потребления электрич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энергии.</w:t>
            </w:r>
          </w:p>
          <w:p w:rsidR="00DC3A7C" w:rsidRPr="00FC4B4D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Трансформаторные подстанции и р</w:t>
            </w:r>
            <w:r w:rsidRPr="00FC4B4D">
              <w:rPr>
                <w:rFonts w:ascii="Times New Roman" w:hAnsi="Times New Roman"/>
              </w:rPr>
              <w:t>аспределительные устройства. Схемы электроснаб</w:t>
            </w:r>
            <w:r>
              <w:rPr>
                <w:rFonts w:ascii="Times New Roman" w:hAnsi="Times New Roman"/>
              </w:rPr>
              <w:t xml:space="preserve">жения и категории потребителей. </w:t>
            </w:r>
            <w:r w:rsidRPr="00FC4B4D">
              <w:rPr>
                <w:rFonts w:ascii="Times New Roman" w:hAnsi="Times New Roman"/>
              </w:rPr>
              <w:t xml:space="preserve">Классификация линий </w:t>
            </w:r>
            <w:r>
              <w:rPr>
                <w:rFonts w:ascii="Times New Roman" w:hAnsi="Times New Roman"/>
              </w:rPr>
              <w:t>электропередачи</w:t>
            </w:r>
            <w:r w:rsidRPr="00FC4B4D">
              <w:rPr>
                <w:rFonts w:ascii="Times New Roman" w:hAnsi="Times New Roman"/>
              </w:rPr>
              <w:t>.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FC4B4D">
              <w:rPr>
                <w:rFonts w:ascii="Times New Roman" w:hAnsi="Times New Roman"/>
              </w:rPr>
              <w:t>Электроснабжение промышленных предприятий от электрической системы. Электроснабжение цехов и осветительных электросетей. Графики электрических нагрузок.</w:t>
            </w:r>
            <w:r>
              <w:rPr>
                <w:rStyle w:val="11"/>
                <w:bCs/>
                <w:szCs w:val="32"/>
              </w:rPr>
              <w:t xml:space="preserve"> </w:t>
            </w:r>
            <w:r>
              <w:rPr>
                <w:rFonts w:ascii="Times New Roman" w:hAnsi="Times New Roman"/>
              </w:rPr>
              <w:t>Ком</w:t>
            </w:r>
            <w:r w:rsidRPr="00AC18EA">
              <w:rPr>
                <w:rFonts w:ascii="Times New Roman" w:hAnsi="Times New Roman"/>
              </w:rPr>
              <w:t>пенсация реактивной мощности. Контроль электроизоляции</w:t>
            </w:r>
            <w:r>
              <w:rPr>
                <w:rFonts w:ascii="Times New Roman" w:hAnsi="Times New Roman"/>
              </w:rPr>
              <w:t xml:space="preserve">. </w:t>
            </w:r>
            <w:r w:rsidRPr="00FC4B4D">
              <w:rPr>
                <w:rFonts w:ascii="Times New Roman" w:hAnsi="Times New Roman"/>
              </w:rPr>
              <w:t xml:space="preserve">Эксплуатация электрических установок. </w:t>
            </w:r>
            <w:r>
              <w:rPr>
                <w:rFonts w:ascii="Times New Roman" w:hAnsi="Times New Roman"/>
              </w:rPr>
              <w:t>Защитное заземление, зануление.</w:t>
            </w:r>
          </w:p>
        </w:tc>
        <w:tc>
          <w:tcPr>
            <w:tcW w:w="386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6</w:t>
            </w: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ЭЛЕКТРОНИКА</w:t>
            </w:r>
          </w:p>
        </w:tc>
        <w:tc>
          <w:tcPr>
            <w:tcW w:w="386" w:type="pct"/>
          </w:tcPr>
          <w:p w:rsidR="00DC3A7C" w:rsidRDefault="004D110A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14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3080"/>
        </w:trPr>
        <w:tc>
          <w:tcPr>
            <w:tcW w:w="708" w:type="pct"/>
            <w:vMerge w:val="restart"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Тема 2.1. Физич</w:t>
            </w:r>
            <w:r w:rsidRPr="00A61C5E">
              <w:rPr>
                <w:rFonts w:ascii="Times New Roman" w:hAnsi="Times New Roman"/>
                <w:b/>
                <w:bCs/>
              </w:rPr>
              <w:t>е</w:t>
            </w:r>
            <w:r w:rsidRPr="00A61C5E">
              <w:rPr>
                <w:rFonts w:ascii="Times New Roman" w:hAnsi="Times New Roman"/>
                <w:b/>
                <w:bCs/>
              </w:rPr>
              <w:t>ские основы эле</w:t>
            </w:r>
            <w:r w:rsidRPr="00A61C5E">
              <w:rPr>
                <w:rFonts w:ascii="Times New Roman" w:hAnsi="Times New Roman"/>
                <w:b/>
                <w:bCs/>
              </w:rPr>
              <w:t>к</w:t>
            </w:r>
            <w:r w:rsidRPr="00A61C5E">
              <w:rPr>
                <w:rFonts w:ascii="Times New Roman" w:hAnsi="Times New Roman"/>
                <w:b/>
                <w:bCs/>
              </w:rPr>
              <w:t xml:space="preserve">троники; 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электронные пр</w:t>
            </w:r>
            <w:r w:rsidRPr="00A61C5E">
              <w:rPr>
                <w:rFonts w:ascii="Times New Roman" w:hAnsi="Times New Roman"/>
                <w:b/>
                <w:bCs/>
              </w:rPr>
              <w:t>и</w:t>
            </w:r>
            <w:r w:rsidRPr="00A61C5E">
              <w:rPr>
                <w:rFonts w:ascii="Times New Roman" w:hAnsi="Times New Roman"/>
                <w:b/>
                <w:bCs/>
              </w:rPr>
              <w:t>боры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A61C5E">
              <w:rPr>
                <w:rFonts w:ascii="Times New Roman" w:hAnsi="Times New Roman"/>
              </w:rPr>
              <w:t>Электропроводимость полупроводников. Собственная и примесная проводимость. Электронно-дырочный переход и его свойства. Прямое и обратное включение "p-n" перехода.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A61C5E">
              <w:rPr>
                <w:rFonts w:ascii="Times New Roman" w:hAnsi="Times New Roman"/>
              </w:rPr>
              <w:t>Полупроводниковые диоды: классификация, свойства, маркировка, область применения.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A61C5E">
              <w:rPr>
                <w:rFonts w:ascii="Times New Roman" w:hAnsi="Times New Roman"/>
              </w:rPr>
              <w:t>Полупроводниковые транзисторы: классификация, принцип действия, назначение, область пр</w:t>
            </w:r>
            <w:r w:rsidRPr="00A61C5E">
              <w:rPr>
                <w:rFonts w:ascii="Times New Roman" w:hAnsi="Times New Roman"/>
              </w:rPr>
              <w:t>и</w:t>
            </w:r>
            <w:r w:rsidRPr="00A61C5E">
              <w:rPr>
                <w:rFonts w:ascii="Times New Roman" w:hAnsi="Times New Roman"/>
              </w:rPr>
              <w:t>менения, маркировка.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A61C5E">
              <w:rPr>
                <w:rFonts w:ascii="Times New Roman" w:hAnsi="Times New Roman"/>
              </w:rPr>
              <w:t>Биполярные транзисторы. Физические процессы в биполярном транзисторе. Схемы включения биполя</w:t>
            </w:r>
            <w:r w:rsidRPr="00A61C5E">
              <w:rPr>
                <w:rFonts w:ascii="Times New Roman" w:hAnsi="Times New Roman"/>
              </w:rPr>
              <w:t>р</w:t>
            </w:r>
            <w:r w:rsidRPr="00A61C5E">
              <w:rPr>
                <w:rFonts w:ascii="Times New Roman" w:hAnsi="Times New Roman"/>
              </w:rPr>
              <w:t>ных транзисторов: общая база, общий эмиттер, общий коллектор. Вольтамперные характеристики, пар</w:t>
            </w:r>
            <w:r w:rsidRPr="00A61C5E">
              <w:rPr>
                <w:rFonts w:ascii="Times New Roman" w:hAnsi="Times New Roman"/>
              </w:rPr>
              <w:t>а</w:t>
            </w:r>
            <w:r w:rsidRPr="00A61C5E">
              <w:rPr>
                <w:rFonts w:ascii="Times New Roman" w:hAnsi="Times New Roman"/>
              </w:rPr>
              <w:t>метры схем. Статические параметры, динамический режим работы, темпер</w:t>
            </w:r>
            <w:r w:rsidRPr="00A61C5E">
              <w:rPr>
                <w:rFonts w:ascii="Times New Roman" w:hAnsi="Times New Roman"/>
              </w:rPr>
              <w:t>а</w:t>
            </w:r>
            <w:r w:rsidRPr="00A61C5E">
              <w:rPr>
                <w:rFonts w:ascii="Times New Roman" w:hAnsi="Times New Roman"/>
              </w:rPr>
              <w:t>турные и частотные свойства биполярных транзисторов.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A61C5E">
              <w:rPr>
                <w:rFonts w:ascii="Times New Roman" w:hAnsi="Times New Roman"/>
              </w:rPr>
              <w:t>Полевые транзисторы: принцип работы, характеристики, схемы включения.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 w:rsidRPr="00A61C5E">
              <w:rPr>
                <w:rFonts w:ascii="Times New Roman" w:hAnsi="Times New Roman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70"/>
        </w:trPr>
        <w:tc>
          <w:tcPr>
            <w:tcW w:w="708" w:type="pct"/>
            <w:vMerge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числе, лабораторные занятия </w:t>
            </w:r>
            <w:r w:rsidRPr="001C4F79">
              <w:rPr>
                <w:rFonts w:ascii="Times New Roman" w:hAnsi="Times New Roman"/>
                <w:bCs/>
              </w:rPr>
              <w:t>Проверка проводимости диода. Изучение работы биполярного транзистора, тиристора.</w:t>
            </w:r>
          </w:p>
        </w:tc>
        <w:tc>
          <w:tcPr>
            <w:tcW w:w="386" w:type="pct"/>
          </w:tcPr>
          <w:p w:rsidR="00DC3A7C" w:rsidRPr="00C675A6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C675A6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Тема 2.2. Эле</w:t>
            </w:r>
            <w:r w:rsidRPr="00A61C5E">
              <w:rPr>
                <w:rFonts w:ascii="Times New Roman" w:hAnsi="Times New Roman"/>
                <w:b/>
                <w:bCs/>
              </w:rPr>
              <w:t>к</w:t>
            </w:r>
            <w:r w:rsidRPr="00A61C5E">
              <w:rPr>
                <w:rFonts w:ascii="Times New Roman" w:hAnsi="Times New Roman"/>
                <w:b/>
                <w:bCs/>
              </w:rPr>
              <w:t>тронные выпр</w:t>
            </w:r>
            <w:r w:rsidRPr="00A61C5E">
              <w:rPr>
                <w:rFonts w:ascii="Times New Roman" w:hAnsi="Times New Roman"/>
                <w:b/>
                <w:bCs/>
              </w:rPr>
              <w:t>я</w:t>
            </w:r>
            <w:r w:rsidRPr="00A61C5E">
              <w:rPr>
                <w:rFonts w:ascii="Times New Roman" w:hAnsi="Times New Roman"/>
                <w:b/>
                <w:bCs/>
              </w:rPr>
              <w:t>мители и стабил</w:t>
            </w:r>
            <w:r w:rsidRPr="00A61C5E">
              <w:rPr>
                <w:rFonts w:ascii="Times New Roman" w:hAnsi="Times New Roman"/>
                <w:b/>
                <w:bCs/>
              </w:rPr>
              <w:t>и</w:t>
            </w:r>
            <w:r w:rsidRPr="00A61C5E">
              <w:rPr>
                <w:rFonts w:ascii="Times New Roman" w:hAnsi="Times New Roman"/>
                <w:b/>
                <w:bCs/>
              </w:rPr>
              <w:t>заторы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61C5E">
              <w:rPr>
                <w:rFonts w:ascii="Times New Roman" w:hAnsi="Times New Roman"/>
                <w:bCs/>
              </w:rPr>
              <w:t>Основные сведения, структурная схема электронного выпрямителя. Однофазные и трехфазные выпрям</w:t>
            </w:r>
            <w:r w:rsidRPr="00A61C5E">
              <w:rPr>
                <w:rFonts w:ascii="Times New Roman" w:hAnsi="Times New Roman"/>
                <w:bCs/>
              </w:rPr>
              <w:t>и</w:t>
            </w:r>
            <w:r w:rsidRPr="00A61C5E">
              <w:rPr>
                <w:rFonts w:ascii="Times New Roman" w:hAnsi="Times New Roman"/>
                <w:bCs/>
              </w:rPr>
              <w:t>тели. Сглаживающие фильтры.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61C5E">
              <w:rPr>
                <w:rFonts w:ascii="Times New Roman" w:hAnsi="Times New Roman"/>
                <w:bCs/>
              </w:rPr>
              <w:t>Основные сведения, структурная схема электронного стабилизатора. Стабилизаторы напряжения. Стаб</w:t>
            </w:r>
            <w:r w:rsidRPr="00A61C5E">
              <w:rPr>
                <w:rFonts w:ascii="Times New Roman" w:hAnsi="Times New Roman"/>
                <w:bCs/>
              </w:rPr>
              <w:t>и</w:t>
            </w:r>
            <w:r w:rsidRPr="00A61C5E">
              <w:rPr>
                <w:rFonts w:ascii="Times New Roman" w:hAnsi="Times New Roman"/>
                <w:bCs/>
              </w:rPr>
              <w:t>лизаторы тока.</w:t>
            </w:r>
          </w:p>
        </w:tc>
        <w:tc>
          <w:tcPr>
            <w:tcW w:w="386" w:type="pct"/>
          </w:tcPr>
          <w:p w:rsidR="00DC3A7C" w:rsidRDefault="004D110A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20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числе, практическая работа:</w:t>
            </w:r>
            <w:r>
              <w:rPr>
                <w:rStyle w:val="FontStyle56"/>
                <w:szCs w:val="20"/>
              </w:rPr>
              <w:t xml:space="preserve">   </w:t>
            </w:r>
            <w:r w:rsidRPr="00AC18EA">
              <w:rPr>
                <w:rFonts w:ascii="Times New Roman" w:hAnsi="Times New Roman"/>
                <w:bCs/>
              </w:rPr>
              <w:t>Расчёт параметров и составление схем различных типов вы</w:t>
            </w:r>
            <w:r w:rsidRPr="00AC18EA">
              <w:rPr>
                <w:rFonts w:ascii="Times New Roman" w:hAnsi="Times New Roman"/>
                <w:bCs/>
              </w:rPr>
              <w:softHyphen/>
              <w:t>прямителей</w:t>
            </w:r>
          </w:p>
        </w:tc>
        <w:tc>
          <w:tcPr>
            <w:tcW w:w="386" w:type="pct"/>
          </w:tcPr>
          <w:p w:rsidR="00DC3A7C" w:rsidRPr="00F13C7E" w:rsidRDefault="004D110A" w:rsidP="00DC3A7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Тема 2.3. Эле</w:t>
            </w:r>
            <w:r w:rsidRPr="00A61C5E">
              <w:rPr>
                <w:rFonts w:ascii="Times New Roman" w:hAnsi="Times New Roman"/>
                <w:b/>
                <w:bCs/>
              </w:rPr>
              <w:t>к</w:t>
            </w:r>
            <w:r w:rsidRPr="00A61C5E">
              <w:rPr>
                <w:rFonts w:ascii="Times New Roman" w:hAnsi="Times New Roman"/>
                <w:b/>
                <w:bCs/>
              </w:rPr>
              <w:t>тронные усилит</w:t>
            </w:r>
            <w:r w:rsidRPr="00A61C5E">
              <w:rPr>
                <w:rFonts w:ascii="Times New Roman" w:hAnsi="Times New Roman"/>
                <w:b/>
                <w:bCs/>
              </w:rPr>
              <w:t>е</w:t>
            </w:r>
            <w:r w:rsidRPr="00A61C5E">
              <w:rPr>
                <w:rFonts w:ascii="Times New Roman" w:hAnsi="Times New Roman"/>
                <w:b/>
                <w:bCs/>
              </w:rPr>
              <w:t>ли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Схемы усилителей электрических сигналов.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Основные технические характеристики электронных усилителей.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Принцип работы усилителя низкой частоты на биполярном транзисторе.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 xml:space="preserve">Обратная связь в усилителях. 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Многокаскадные усилители, температурная стабилизация режима работы.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Импульсные и избирательные усилители. Операционные усилители.</w:t>
            </w: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20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105"/>
        </w:trPr>
        <w:tc>
          <w:tcPr>
            <w:tcW w:w="708" w:type="pct"/>
            <w:vMerge w:val="restart"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Тема 2.4. Эле</w:t>
            </w:r>
            <w:r w:rsidRPr="00A61C5E">
              <w:rPr>
                <w:rFonts w:ascii="Times New Roman" w:hAnsi="Times New Roman"/>
                <w:b/>
                <w:bCs/>
              </w:rPr>
              <w:t>к</w:t>
            </w:r>
            <w:r w:rsidRPr="00A61C5E">
              <w:rPr>
                <w:rFonts w:ascii="Times New Roman" w:hAnsi="Times New Roman"/>
                <w:b/>
                <w:bCs/>
              </w:rPr>
              <w:t>тронные генер</w:t>
            </w:r>
            <w:r w:rsidRPr="00A61C5E">
              <w:rPr>
                <w:rFonts w:ascii="Times New Roman" w:hAnsi="Times New Roman"/>
                <w:b/>
                <w:bCs/>
              </w:rPr>
              <w:t>а</w:t>
            </w:r>
            <w:r w:rsidRPr="00A61C5E">
              <w:rPr>
                <w:rFonts w:ascii="Times New Roman" w:hAnsi="Times New Roman"/>
                <w:b/>
                <w:bCs/>
              </w:rPr>
              <w:t>торы и измер</w:t>
            </w:r>
            <w:r w:rsidRPr="00A61C5E">
              <w:rPr>
                <w:rFonts w:ascii="Times New Roman" w:hAnsi="Times New Roman"/>
                <w:b/>
                <w:bCs/>
              </w:rPr>
              <w:t>и</w:t>
            </w:r>
            <w:r w:rsidRPr="00A61C5E">
              <w:rPr>
                <w:rFonts w:ascii="Times New Roman" w:hAnsi="Times New Roman"/>
                <w:b/>
                <w:bCs/>
              </w:rPr>
              <w:t>тельные приборы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Колебательный контур. Структурная схема электронного генератора. Генераторы синусоидальных кол</w:t>
            </w:r>
            <w:r w:rsidRPr="001C4F79">
              <w:rPr>
                <w:rFonts w:ascii="Times New Roman" w:hAnsi="Times New Roman"/>
                <w:bCs/>
              </w:rPr>
              <w:t>е</w:t>
            </w:r>
            <w:r w:rsidRPr="001C4F79">
              <w:rPr>
                <w:rFonts w:ascii="Times New Roman" w:hAnsi="Times New Roman"/>
                <w:bCs/>
              </w:rPr>
              <w:t>баний: генераторы LC-типа, генераторы RC-типа.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Переходные процессы в RC-цепях.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Импульсные генераторы: мультивибратор, триггер.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Генератор линейно изменяющегося напряжения (ГЛИН- генератор).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Электронные стрелочные и цифровые вольтметры.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Электронный осциллограф.</w:t>
            </w: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604"/>
        </w:trPr>
        <w:tc>
          <w:tcPr>
            <w:tcW w:w="708" w:type="pct"/>
            <w:vMerge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числе, лабораторная работа 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И</w:t>
            </w:r>
            <w:r w:rsidRPr="001C4F79">
              <w:rPr>
                <w:rFonts w:ascii="Times New Roman" w:hAnsi="Times New Roman"/>
                <w:bCs/>
              </w:rPr>
              <w:t>зучение работы электронного осциллографа</w:t>
            </w:r>
          </w:p>
        </w:tc>
        <w:tc>
          <w:tcPr>
            <w:tcW w:w="386" w:type="pct"/>
          </w:tcPr>
          <w:p w:rsidR="00DC3A7C" w:rsidRPr="00C675A6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C675A6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708" w:type="pct"/>
          </w:tcPr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Тема 2.5. Эле</w:t>
            </w:r>
            <w:r w:rsidRPr="00A61C5E">
              <w:rPr>
                <w:rFonts w:ascii="Times New Roman" w:hAnsi="Times New Roman"/>
                <w:b/>
                <w:bCs/>
              </w:rPr>
              <w:t>к</w:t>
            </w:r>
            <w:r w:rsidRPr="00A61C5E">
              <w:rPr>
                <w:rFonts w:ascii="Times New Roman" w:hAnsi="Times New Roman"/>
                <w:b/>
                <w:bCs/>
              </w:rPr>
              <w:t>тронные устро</w:t>
            </w:r>
            <w:r w:rsidRPr="00A61C5E">
              <w:rPr>
                <w:rFonts w:ascii="Times New Roman" w:hAnsi="Times New Roman"/>
                <w:b/>
                <w:bCs/>
              </w:rPr>
              <w:t>й</w:t>
            </w:r>
            <w:r w:rsidRPr="00A61C5E">
              <w:rPr>
                <w:rFonts w:ascii="Times New Roman" w:hAnsi="Times New Roman"/>
                <w:b/>
                <w:bCs/>
              </w:rPr>
              <w:t>ства автоматики и</w:t>
            </w:r>
          </w:p>
          <w:p w:rsidR="00DC3A7C" w:rsidRPr="00A61C5E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вычислительной техники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Структура системы автоматического контроля, управления и регулирования.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Измерительные преобразователи. Измерение неэлектрических величин электрическими методами. Пар</w:t>
            </w:r>
            <w:r w:rsidRPr="001C4F79">
              <w:rPr>
                <w:rFonts w:ascii="Times New Roman" w:hAnsi="Times New Roman"/>
                <w:bCs/>
              </w:rPr>
              <w:t>а</w:t>
            </w:r>
            <w:r w:rsidRPr="001C4F79">
              <w:rPr>
                <w:rFonts w:ascii="Times New Roman" w:hAnsi="Times New Roman"/>
                <w:bCs/>
              </w:rPr>
              <w:t>метрические преобразователи: резистивные, индуктивные, емкостные. Генераторные преобразователи.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Исполнительные элементы: электромагниты; электродвигатели постоянного и переменного токов, шаг</w:t>
            </w:r>
            <w:r w:rsidRPr="001C4F79">
              <w:rPr>
                <w:rFonts w:ascii="Times New Roman" w:hAnsi="Times New Roman"/>
                <w:bCs/>
              </w:rPr>
              <w:t>о</w:t>
            </w:r>
            <w:r w:rsidRPr="001C4F79">
              <w:rPr>
                <w:rFonts w:ascii="Times New Roman" w:hAnsi="Times New Roman"/>
                <w:bCs/>
              </w:rPr>
              <w:t>вые электродвигатели.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Электромагнитное и ферромагнитное реле.</w:t>
            </w:r>
          </w:p>
        </w:tc>
        <w:tc>
          <w:tcPr>
            <w:tcW w:w="386" w:type="pct"/>
          </w:tcPr>
          <w:p w:rsidR="00DC3A7C" w:rsidRPr="00C675A6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20"/>
        </w:trPr>
        <w:tc>
          <w:tcPr>
            <w:tcW w:w="708" w:type="pct"/>
            <w:vMerge w:val="restar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1C5E">
              <w:rPr>
                <w:rFonts w:ascii="Times New Roman" w:hAnsi="Times New Roman"/>
                <w:b/>
                <w:bCs/>
              </w:rPr>
              <w:t>Тема 2.6. Микр</w:t>
            </w:r>
            <w:r w:rsidRPr="00A61C5E">
              <w:rPr>
                <w:rFonts w:ascii="Times New Roman" w:hAnsi="Times New Roman"/>
                <w:b/>
                <w:bCs/>
              </w:rPr>
              <w:t>о</w:t>
            </w:r>
            <w:r w:rsidRPr="00A61C5E">
              <w:rPr>
                <w:rFonts w:ascii="Times New Roman" w:hAnsi="Times New Roman"/>
                <w:b/>
                <w:bCs/>
              </w:rPr>
              <w:t>процессоры и микро-ЭВМ</w:t>
            </w: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Понятие о микропроцессорах и микро-ЭВМ. Устройство и работа микро-ЭВМ. Структурная схема, вза</w:t>
            </w:r>
            <w:r w:rsidRPr="001C4F79">
              <w:rPr>
                <w:rFonts w:ascii="Times New Roman" w:hAnsi="Times New Roman"/>
                <w:bCs/>
              </w:rPr>
              <w:t>и</w:t>
            </w:r>
            <w:r w:rsidRPr="001C4F79">
              <w:rPr>
                <w:rFonts w:ascii="Times New Roman" w:hAnsi="Times New Roman"/>
                <w:bCs/>
              </w:rPr>
              <w:t>модействие блоков.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Арифметическое и логическое обеспечение микропроцессоров и микро-ЭВМ.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Микропроцессоры с жесткой и гибкой логикой. Интерфейс микропроцессоров и микро-ЭВМ.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Интегральные схемы микроэлектроники. Основные параметры больших интегральных схем микропр</w:t>
            </w:r>
            <w:r w:rsidRPr="001C4F79">
              <w:rPr>
                <w:rFonts w:ascii="Times New Roman" w:hAnsi="Times New Roman"/>
                <w:bCs/>
              </w:rPr>
              <w:t>о</w:t>
            </w:r>
            <w:r w:rsidRPr="001C4F79">
              <w:rPr>
                <w:rFonts w:ascii="Times New Roman" w:hAnsi="Times New Roman"/>
                <w:bCs/>
              </w:rPr>
              <w:t>цессорных комплектов.</w:t>
            </w:r>
          </w:p>
          <w:p w:rsidR="00DC3A7C" w:rsidRPr="001C4F79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4F79">
              <w:rPr>
                <w:rFonts w:ascii="Times New Roman" w:hAnsi="Times New Roman"/>
                <w:bCs/>
              </w:rPr>
              <w:t>Периферийные устройства микро-ЭВМ.</w:t>
            </w:r>
          </w:p>
        </w:tc>
        <w:tc>
          <w:tcPr>
            <w:tcW w:w="386" w:type="pct"/>
          </w:tcPr>
          <w:p w:rsidR="00DC3A7C" w:rsidRPr="00C675A6" w:rsidRDefault="00DC3A7C" w:rsidP="00DC3A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04, ОК07, ПК 1.2, ПК 1.3, ПК 1.4</w:t>
            </w:r>
          </w:p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2.1-2.3</w:t>
            </w:r>
          </w:p>
        </w:tc>
      </w:tr>
      <w:tr w:rsidR="00DC3A7C" w:rsidTr="00DC3A7C">
        <w:trPr>
          <w:trHeight w:val="20"/>
        </w:trPr>
        <w:tc>
          <w:tcPr>
            <w:tcW w:w="708" w:type="pct"/>
            <w:vMerge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50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386" w:type="pct"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4158" w:type="pct"/>
            <w:gridSpan w:val="2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Промежуточная аттест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ция</w:t>
            </w:r>
          </w:p>
        </w:tc>
        <w:tc>
          <w:tcPr>
            <w:tcW w:w="386" w:type="pct"/>
            <w:hideMark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C3A7C" w:rsidTr="00DC3A7C">
        <w:trPr>
          <w:trHeight w:val="20"/>
        </w:trPr>
        <w:tc>
          <w:tcPr>
            <w:tcW w:w="4158" w:type="pct"/>
            <w:gridSpan w:val="2"/>
            <w:hideMark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386" w:type="pct"/>
            <w:hideMark/>
          </w:tcPr>
          <w:p w:rsidR="00DC3A7C" w:rsidRDefault="00DC3A7C" w:rsidP="00DC3A7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44</w:t>
            </w:r>
          </w:p>
        </w:tc>
        <w:tc>
          <w:tcPr>
            <w:tcW w:w="456" w:type="pct"/>
          </w:tcPr>
          <w:p w:rsidR="00DC3A7C" w:rsidRDefault="00DC3A7C" w:rsidP="00DC3A7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0677ED" w:rsidRDefault="000677ED" w:rsidP="000677ED">
      <w:pPr>
        <w:spacing w:after="0"/>
        <w:ind w:left="780"/>
        <w:rPr>
          <w:rFonts w:ascii="Times New Roman" w:hAnsi="Times New Roman"/>
          <w:b/>
          <w:sz w:val="24"/>
          <w:szCs w:val="24"/>
        </w:rPr>
        <w:sectPr w:rsidR="000677ED" w:rsidSect="000677ED">
          <w:pgSz w:w="16838" w:h="11906" w:orient="landscape"/>
          <w:pgMar w:top="1134" w:right="567" w:bottom="1134" w:left="1701" w:header="708" w:footer="708" w:gutter="0"/>
          <w:cols w:space="720"/>
          <w:docGrid w:linePitch="299"/>
        </w:sectPr>
      </w:pPr>
    </w:p>
    <w:p w:rsidR="000677ED" w:rsidRPr="00250440" w:rsidRDefault="000677ED" w:rsidP="001406A9">
      <w:pPr>
        <w:spacing w:after="12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250440">
        <w:rPr>
          <w:rFonts w:ascii="Times New Roman" w:hAnsi="Times New Roman"/>
          <w:bCs/>
          <w:sz w:val="24"/>
          <w:szCs w:val="24"/>
        </w:rPr>
        <w:t>3. УСЛОВИЯ РЕАЛИЗАЦИИ ПРОГРАММЫ УЧЕБНОЙ ДИСЦИПЛИНЫ</w:t>
      </w:r>
    </w:p>
    <w:p w:rsidR="000677ED" w:rsidRPr="00250440" w:rsidRDefault="000677ED" w:rsidP="000677ED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50440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677ED" w:rsidRPr="00250440" w:rsidRDefault="000677ED" w:rsidP="00067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0677ED" w:rsidRPr="00250440" w:rsidRDefault="000677ED" w:rsidP="0044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0440">
        <w:rPr>
          <w:rFonts w:ascii="Times New Roman" w:hAnsi="Times New Roman"/>
          <w:b/>
          <w:sz w:val="24"/>
          <w:szCs w:val="24"/>
        </w:rPr>
        <w:t>Лаборатория</w:t>
      </w:r>
      <w:r w:rsidRPr="00250440">
        <w:rPr>
          <w:rFonts w:ascii="Times New Roman" w:hAnsi="Times New Roman"/>
          <w:sz w:val="24"/>
          <w:szCs w:val="24"/>
        </w:rPr>
        <w:t xml:space="preserve"> </w:t>
      </w:r>
      <w:r w:rsidRPr="00250440">
        <w:rPr>
          <w:rFonts w:ascii="Times New Roman" w:hAnsi="Times New Roman"/>
          <w:b/>
          <w:sz w:val="24"/>
          <w:szCs w:val="24"/>
        </w:rPr>
        <w:t>«Электротехники и электроники»,</w:t>
      </w:r>
      <w:r w:rsidRPr="00250440">
        <w:rPr>
          <w:rFonts w:ascii="Times New Roman" w:hAnsi="Times New Roman"/>
          <w:sz w:val="24"/>
          <w:szCs w:val="24"/>
        </w:rPr>
        <w:t xml:space="preserve"> </w:t>
      </w:r>
      <w:r w:rsidR="00446FA3">
        <w:rPr>
          <w:rFonts w:ascii="Times New Roman" w:hAnsi="Times New Roman"/>
          <w:sz w:val="24"/>
          <w:szCs w:val="24"/>
        </w:rPr>
        <w:t>оснащенная в соотве</w:t>
      </w:r>
      <w:r w:rsidR="00DE5930">
        <w:rPr>
          <w:rFonts w:ascii="Times New Roman" w:hAnsi="Times New Roman"/>
          <w:sz w:val="24"/>
          <w:szCs w:val="24"/>
        </w:rPr>
        <w:t>т</w:t>
      </w:r>
      <w:r w:rsidR="00446FA3">
        <w:rPr>
          <w:rFonts w:ascii="Times New Roman" w:hAnsi="Times New Roman"/>
          <w:sz w:val="24"/>
          <w:szCs w:val="24"/>
        </w:rPr>
        <w:t>ствии с тр</w:t>
      </w:r>
      <w:r w:rsidR="00446FA3">
        <w:rPr>
          <w:rFonts w:ascii="Times New Roman" w:hAnsi="Times New Roman"/>
          <w:sz w:val="24"/>
          <w:szCs w:val="24"/>
        </w:rPr>
        <w:t>е</w:t>
      </w:r>
      <w:r w:rsidR="00446FA3">
        <w:rPr>
          <w:rFonts w:ascii="Times New Roman" w:hAnsi="Times New Roman"/>
          <w:sz w:val="24"/>
          <w:szCs w:val="24"/>
        </w:rPr>
        <w:t>бованиями п. 6.1.2.1. программы по данной специальности</w:t>
      </w:r>
    </w:p>
    <w:p w:rsidR="000677ED" w:rsidRPr="00250440" w:rsidRDefault="000677ED" w:rsidP="000677ED">
      <w:pPr>
        <w:pStyle w:val="22"/>
        <w:tabs>
          <w:tab w:val="left" w:pos="540"/>
        </w:tabs>
        <w:ind w:left="567"/>
        <w:rPr>
          <w:sz w:val="24"/>
        </w:rPr>
      </w:pPr>
    </w:p>
    <w:p w:rsidR="000677ED" w:rsidRPr="00250440" w:rsidRDefault="000677ED" w:rsidP="000677ED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50440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0677ED" w:rsidRPr="00250440" w:rsidRDefault="000677ED" w:rsidP="000677E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440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250440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0677ED" w:rsidRPr="00250440" w:rsidRDefault="000677ED" w:rsidP="000677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677ED" w:rsidRPr="00250440" w:rsidRDefault="000677ED" w:rsidP="001406A9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250440">
        <w:rPr>
          <w:rFonts w:ascii="Times New Roman" w:hAnsi="Times New Roman"/>
          <w:b/>
          <w:sz w:val="24"/>
          <w:szCs w:val="24"/>
        </w:rPr>
        <w:t>3.2.1. Печатные издания</w:t>
      </w:r>
      <w:r w:rsidR="00446FA3">
        <w:rPr>
          <w:rStyle w:val="ac"/>
          <w:rFonts w:ascii="Times New Roman" w:hAnsi="Times New Roman"/>
          <w:b/>
          <w:sz w:val="24"/>
          <w:szCs w:val="24"/>
        </w:rPr>
        <w:footnoteReference w:id="67"/>
      </w:r>
    </w:p>
    <w:p w:rsidR="000677ED" w:rsidRPr="001406A9" w:rsidRDefault="000677ED" w:rsidP="00C917FC">
      <w:pPr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1406A9">
        <w:rPr>
          <w:rFonts w:ascii="Times New Roman" w:hAnsi="Times New Roman"/>
          <w:sz w:val="24"/>
          <w:szCs w:val="24"/>
          <w:highlight w:val="green"/>
        </w:rPr>
        <w:t>Кузовкин В.А., Филатов В.В. Электротехника и электроника. М. Издательство</w:t>
      </w:r>
      <w:r w:rsidRPr="001406A9">
        <w:rPr>
          <w:rFonts w:ascii="Arial" w:hAnsi="Arial" w:cs="Arial"/>
          <w:color w:val="333333"/>
          <w:sz w:val="24"/>
          <w:szCs w:val="24"/>
          <w:highlight w:val="green"/>
        </w:rPr>
        <w:t xml:space="preserve"> </w:t>
      </w:r>
      <w:r w:rsidRPr="001406A9">
        <w:rPr>
          <w:rFonts w:ascii="Times New Roman" w:hAnsi="Times New Roman"/>
          <w:color w:val="333333"/>
          <w:sz w:val="24"/>
          <w:szCs w:val="24"/>
          <w:highlight w:val="green"/>
        </w:rPr>
        <w:t>Юрайт. 2014</w:t>
      </w:r>
      <w:r w:rsidR="00612814" w:rsidRPr="001406A9">
        <w:rPr>
          <w:rFonts w:ascii="Times New Roman" w:hAnsi="Times New Roman"/>
          <w:color w:val="333333"/>
          <w:sz w:val="24"/>
          <w:szCs w:val="24"/>
          <w:highlight w:val="green"/>
        </w:rPr>
        <w:t>.</w:t>
      </w:r>
    </w:p>
    <w:p w:rsidR="000677ED" w:rsidRPr="001406A9" w:rsidRDefault="000677ED" w:rsidP="00C917FC">
      <w:pPr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Немцов </w:t>
      </w:r>
      <w:r w:rsidR="00612814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М.В., 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Немцова</w:t>
      </w:r>
      <w:r w:rsidR="00612814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 М.Л.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, Электротехника и электроника: учебник - М. </w:t>
      </w:r>
      <w:r w:rsidR="00612814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ИЦ 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Акад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е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мия, 2013.</w:t>
      </w:r>
    </w:p>
    <w:p w:rsidR="000677ED" w:rsidRPr="001406A9" w:rsidRDefault="000677ED" w:rsidP="00C917FC">
      <w:pPr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Юньков</w:t>
      </w:r>
      <w:r w:rsidR="00612814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 И.Ю.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, Электротехника и электроника: учебник - М. </w:t>
      </w:r>
      <w:r w:rsidR="00612814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ИЦ 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Академия, 2013.</w:t>
      </w:r>
    </w:p>
    <w:p w:rsidR="000677ED" w:rsidRPr="001406A9" w:rsidRDefault="000677ED" w:rsidP="00C917FC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Панфилов</w:t>
      </w:r>
      <w:r w:rsidR="00612814" w:rsidRPr="001406A9">
        <w:rPr>
          <w:rFonts w:ascii="Times New Roman" w:hAnsi="Times New Roman"/>
          <w:sz w:val="24"/>
          <w:szCs w:val="24"/>
          <w:highlight w:val="yellow"/>
        </w:rPr>
        <w:t xml:space="preserve"> В.А.</w:t>
      </w:r>
      <w:r w:rsidRPr="001406A9">
        <w:rPr>
          <w:rFonts w:ascii="Times New Roman" w:hAnsi="Times New Roman"/>
          <w:sz w:val="24"/>
          <w:szCs w:val="24"/>
          <w:highlight w:val="yellow"/>
        </w:rPr>
        <w:t>, Электрические измерения: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 учебник - М.: </w:t>
      </w:r>
      <w:r w:rsidR="00612814"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ИЦ </w:t>
      </w:r>
      <w:r w:rsidRPr="001406A9">
        <w:rPr>
          <w:rFonts w:ascii="Times New Roman" w:hAnsi="Times New Roman"/>
          <w:bCs/>
          <w:color w:val="000000"/>
          <w:sz w:val="24"/>
          <w:szCs w:val="24"/>
          <w:highlight w:val="yellow"/>
        </w:rPr>
        <w:t>Академия, 2013.</w:t>
      </w:r>
    </w:p>
    <w:p w:rsidR="000677ED" w:rsidRPr="00250440" w:rsidRDefault="000677ED" w:rsidP="000677ED">
      <w:pPr>
        <w:widowControl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Cs/>
          <w:spacing w:val="5"/>
          <w:sz w:val="24"/>
          <w:szCs w:val="24"/>
        </w:rPr>
      </w:pPr>
    </w:p>
    <w:p w:rsidR="000677ED" w:rsidRPr="00446FA3" w:rsidRDefault="000677ED" w:rsidP="000677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5"/>
          <w:sz w:val="24"/>
          <w:szCs w:val="24"/>
        </w:rPr>
      </w:pPr>
    </w:p>
    <w:p w:rsidR="000677ED" w:rsidRPr="00DC3A7C" w:rsidRDefault="000677ED" w:rsidP="000677E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DC3A7C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7"/>
        <w:gridCol w:w="4561"/>
        <w:gridCol w:w="1868"/>
      </w:tblGrid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991" w:type="pct"/>
            <w:hideMark/>
          </w:tcPr>
          <w:p w:rsidR="000677ED" w:rsidRPr="00AC18EA" w:rsidRDefault="000677ED" w:rsidP="000677ED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Формы и методы оценки</w:t>
            </w: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Знания: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Основные электротехнич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ские законы;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Объясняет принцип работы типовых эле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к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трических устройств, принципы составл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ния простых электрических и электронных цепей, способы получения, передачи и и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пользования электрической энергии</w:t>
            </w:r>
          </w:p>
        </w:tc>
        <w:tc>
          <w:tcPr>
            <w:tcW w:w="991" w:type="pct"/>
            <w:vMerge w:val="restar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Оценка реш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ний ситуацио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ных задач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:rsidR="000677ED" w:rsidRPr="00AC18EA" w:rsidRDefault="000677ED" w:rsidP="000677ED">
            <w:pPr>
              <w:spacing w:after="0" w:line="240" w:lineRule="auto"/>
              <w:ind w:right="-107" w:hanging="31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Методы составления и ра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чета простых электрич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ских и магнитных цепей;</w:t>
            </w: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Имеет представление о характеристиках и параметрах электрических и магнитных полей, параметры различных электрич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ских цепей.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Применяет методы составления и расчета простых электрических и магнитных ц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пей</w:t>
            </w:r>
          </w:p>
        </w:tc>
        <w:tc>
          <w:tcPr>
            <w:tcW w:w="991" w:type="pct"/>
            <w:vMerge/>
            <w:vAlign w:val="center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Основы электроники;</w:t>
            </w: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Называет параметры электрических схем и единицы их измерения;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Объясняет принцип выбора электрических и электронных приборов</w:t>
            </w:r>
          </w:p>
        </w:tc>
        <w:tc>
          <w:tcPr>
            <w:tcW w:w="991" w:type="pct"/>
            <w:vMerge/>
            <w:vAlign w:val="center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Основные виды и типы электронных приборов</w:t>
            </w: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Демонстрирует владение знаниями в о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б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ласти устройства, принципа действия и о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новных характеристик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электротехнических приборов</w:t>
            </w:r>
          </w:p>
        </w:tc>
        <w:tc>
          <w:tcPr>
            <w:tcW w:w="991" w:type="pct"/>
            <w:vMerge/>
            <w:vAlign w:val="center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Использовать электроте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х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нические законы для ра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чета электрических цепей постоянного и переменного тока;</w:t>
            </w:r>
          </w:p>
        </w:tc>
        <w:tc>
          <w:tcPr>
            <w:tcW w:w="2417" w:type="pct"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Рассчитывает параметры различных эле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к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трических цепей и схем;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pct"/>
            <w:vMerge w:val="restar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Проектная р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а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бота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Наблюдение в процессе пра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к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тических зан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я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тий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Оценка реш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ний ситуацио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ных задач</w:t>
            </w: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Выполнять электрические измерения;</w:t>
            </w: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Демонстрирует снятие показаний и пол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ь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зование электроизмерительными прибор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а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ми и приспособлениями;</w:t>
            </w:r>
          </w:p>
        </w:tc>
        <w:tc>
          <w:tcPr>
            <w:tcW w:w="991" w:type="pct"/>
            <w:vMerge/>
            <w:vAlign w:val="center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Использовать электроте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х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нические законы для ра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чета магнитных цепей</w:t>
            </w:r>
            <w:r w:rsidRPr="00AC18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Производит расчеты простых электрич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ских цепей;</w:t>
            </w:r>
          </w:p>
        </w:tc>
        <w:tc>
          <w:tcPr>
            <w:tcW w:w="991" w:type="pct"/>
            <w:vMerge/>
            <w:vAlign w:val="center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7ED" w:rsidRPr="00AC18EA" w:rsidTr="000677ED">
        <w:trPr>
          <w:trHeight w:val="20"/>
        </w:trPr>
        <w:tc>
          <w:tcPr>
            <w:tcW w:w="1593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Эксплуатировать электр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2417" w:type="pct"/>
            <w:hideMark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Выбирает электрические, электронные приборы и электрооборудование;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Правильно эксплуатирует</w:t>
            </w:r>
          </w:p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8EA">
              <w:rPr>
                <w:rFonts w:ascii="Times New Roman" w:hAnsi="Times New Roman"/>
                <w:sz w:val="24"/>
                <w:szCs w:val="24"/>
              </w:rPr>
              <w:t>электрооборудование и механизмы пер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AC18EA">
              <w:rPr>
                <w:rFonts w:ascii="Times New Roman" w:hAnsi="Times New Roman"/>
                <w:sz w:val="24"/>
                <w:szCs w:val="24"/>
              </w:rPr>
              <w:t>дачи движения технологических машин и аппаратов</w:t>
            </w:r>
          </w:p>
        </w:tc>
        <w:tc>
          <w:tcPr>
            <w:tcW w:w="991" w:type="pct"/>
          </w:tcPr>
          <w:p w:rsidR="000677ED" w:rsidRPr="00AC18EA" w:rsidRDefault="000677ED" w:rsidP="00067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77ED" w:rsidRPr="00065157" w:rsidRDefault="000677ED" w:rsidP="000677ED">
      <w:r w:rsidRPr="00AC18EA">
        <w:rPr>
          <w:rFonts w:ascii="Times New Roman" w:hAnsi="Times New Roman"/>
          <w:b/>
          <w:sz w:val="24"/>
          <w:szCs w:val="24"/>
        </w:rPr>
        <w:br w:type="page"/>
      </w:r>
    </w:p>
    <w:p w:rsidR="005C3E1E" w:rsidRPr="00C827E5" w:rsidRDefault="005C3E1E" w:rsidP="005C3E1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7</w:t>
      </w:r>
      <w:r w:rsidRPr="00C827E5">
        <w:rPr>
          <w:rFonts w:ascii="Times New Roman" w:hAnsi="Times New Roman"/>
          <w:sz w:val="24"/>
          <w:szCs w:val="24"/>
        </w:rPr>
        <w:t>.</w:t>
      </w:r>
    </w:p>
    <w:p w:rsidR="00E04218" w:rsidRPr="00C827E5" w:rsidRDefault="00E04218" w:rsidP="00E042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E04218" w:rsidRPr="00C827E5" w:rsidRDefault="00E04218" w:rsidP="00E042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E04218" w:rsidRPr="00C827E5" w:rsidRDefault="00E04218" w:rsidP="00E04218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4218" w:rsidRPr="00C827E5" w:rsidRDefault="00E0421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E04218" w:rsidRPr="00C827E5" w:rsidRDefault="00E04218" w:rsidP="00E0421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04218" w:rsidRPr="00C827E5" w:rsidRDefault="00E04218" w:rsidP="001406A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ОП.1</w:t>
      </w:r>
      <w:r w:rsidR="00AE0924">
        <w:rPr>
          <w:rFonts w:ascii="Times New Roman" w:hAnsi="Times New Roman"/>
          <w:b/>
          <w:sz w:val="24"/>
          <w:szCs w:val="24"/>
        </w:rPr>
        <w:t>4</w:t>
      </w:r>
      <w:r w:rsidRPr="00C827E5">
        <w:rPr>
          <w:rFonts w:ascii="Times New Roman" w:hAnsi="Times New Roman"/>
          <w:b/>
          <w:sz w:val="24"/>
          <w:szCs w:val="24"/>
        </w:rPr>
        <w:t xml:space="preserve"> Основы </w:t>
      </w:r>
      <w:r w:rsidRPr="00C827E5">
        <w:rPr>
          <w:rFonts w:ascii="Times New Roman" w:hAnsi="Times New Roman"/>
          <w:b/>
          <w:color w:val="000000"/>
          <w:sz w:val="24"/>
          <w:szCs w:val="24"/>
        </w:rPr>
        <w:t>проектирования те</w:t>
      </w:r>
      <w:r w:rsidRPr="00C827E5">
        <w:rPr>
          <w:rFonts w:ascii="Times New Roman" w:hAnsi="Times New Roman"/>
          <w:b/>
          <w:color w:val="000000"/>
          <w:sz w:val="24"/>
          <w:szCs w:val="24"/>
        </w:rPr>
        <w:t>х</w:t>
      </w:r>
      <w:r w:rsidRPr="00C827E5">
        <w:rPr>
          <w:rFonts w:ascii="Times New Roman" w:hAnsi="Times New Roman"/>
          <w:b/>
          <w:color w:val="000000"/>
          <w:sz w:val="24"/>
          <w:szCs w:val="24"/>
        </w:rPr>
        <w:t>нологической оснастки</w:t>
      </w:r>
    </w:p>
    <w:p w:rsidR="00E04218" w:rsidRPr="00C827E5" w:rsidRDefault="00E04218" w:rsidP="00E0421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6B6E43" w:rsidP="00E04218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2017</w:t>
      </w:r>
    </w:p>
    <w:p w:rsidR="00E04218" w:rsidRPr="00C827E5" w:rsidRDefault="00E04218" w:rsidP="00E8627D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E04218" w:rsidRPr="00C827E5" w:rsidRDefault="00E04218" w:rsidP="00E8627D">
      <w:pPr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E04218" w:rsidRPr="0083423E" w:rsidRDefault="0083423E" w:rsidP="001406A9">
      <w:pPr>
        <w:spacing w:line="36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83423E">
        <w:rPr>
          <w:rFonts w:ascii="Times New Roman" w:hAnsi="Times New Roman"/>
          <w:bCs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04218" w:rsidRPr="00C827E5" w:rsidTr="0032210C">
        <w:tc>
          <w:tcPr>
            <w:tcW w:w="7668" w:type="dxa"/>
          </w:tcPr>
          <w:p w:rsidR="00E04218" w:rsidRPr="00C827E5" w:rsidRDefault="00E04218" w:rsidP="00E04218">
            <w:pPr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03" w:type="dxa"/>
          </w:tcPr>
          <w:p w:rsidR="00E04218" w:rsidRPr="00C827E5" w:rsidRDefault="00E04218" w:rsidP="00322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c>
          <w:tcPr>
            <w:tcW w:w="7668" w:type="dxa"/>
          </w:tcPr>
          <w:p w:rsidR="00E04218" w:rsidRPr="00C827E5" w:rsidRDefault="00E04218" w:rsidP="00C917FC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 xml:space="preserve">ПАСПОРТ </w:t>
            </w:r>
            <w:r w:rsidR="006B6E43">
              <w:rPr>
                <w:rFonts w:ascii="Times New Roman" w:hAnsi="Times New Roman"/>
                <w:b w:val="0"/>
                <w:caps/>
                <w:sz w:val="24"/>
                <w:szCs w:val="24"/>
                <w:lang w:eastAsia="x-none"/>
              </w:rPr>
              <w:t xml:space="preserve">примерной 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РАБОЧЕЙ ПРОГРАММЫ УЧЕБНОЙ ДИСЦИПЛИНЫ</w:t>
            </w:r>
          </w:p>
          <w:p w:rsidR="00E04218" w:rsidRPr="00C827E5" w:rsidRDefault="00E04218" w:rsidP="003221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E04218" w:rsidRPr="00C827E5" w:rsidRDefault="00E04218" w:rsidP="00322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c>
          <w:tcPr>
            <w:tcW w:w="7668" w:type="dxa"/>
          </w:tcPr>
          <w:p w:rsidR="00E04218" w:rsidRPr="00C827E5" w:rsidRDefault="00E04218" w:rsidP="00C917FC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E04218" w:rsidRPr="00C827E5" w:rsidRDefault="00E04218" w:rsidP="0032210C">
            <w:pPr>
              <w:pStyle w:val="1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E04218" w:rsidRPr="00C827E5" w:rsidRDefault="00E04218" w:rsidP="00322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670"/>
        </w:trPr>
        <w:tc>
          <w:tcPr>
            <w:tcW w:w="7668" w:type="dxa"/>
          </w:tcPr>
          <w:p w:rsidR="00E04218" w:rsidRPr="00C827E5" w:rsidRDefault="00E04218" w:rsidP="00C917FC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Учебной дисциплины</w:t>
            </w:r>
          </w:p>
          <w:p w:rsidR="00E04218" w:rsidRPr="00C827E5" w:rsidRDefault="00E04218" w:rsidP="0032210C">
            <w:pPr>
              <w:pStyle w:val="10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E04218" w:rsidRPr="00C827E5" w:rsidRDefault="00E04218" w:rsidP="00322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c>
          <w:tcPr>
            <w:tcW w:w="7668" w:type="dxa"/>
          </w:tcPr>
          <w:p w:rsidR="00E04218" w:rsidRPr="00C827E5" w:rsidRDefault="00E04218" w:rsidP="00C917FC">
            <w:pPr>
              <w:pStyle w:val="10"/>
              <w:numPr>
                <w:ilvl w:val="0"/>
                <w:numId w:val="7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E04218" w:rsidRPr="00C827E5" w:rsidRDefault="00E04218" w:rsidP="0032210C">
            <w:pPr>
              <w:pStyle w:val="1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E04218" w:rsidRPr="00C827E5" w:rsidRDefault="00E04218" w:rsidP="00322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218" w:rsidRPr="00C827E5" w:rsidRDefault="00E04218" w:rsidP="00E04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E04218" w:rsidRPr="00C827E5" w:rsidRDefault="00E04218" w:rsidP="00E04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FA7FF3" w:rsidRPr="00FA7FF3" w:rsidRDefault="00E04218" w:rsidP="00FA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FA7FF3" w:rsidRPr="00C827E5">
        <w:rPr>
          <w:rFonts w:ascii="Times New Roman" w:hAnsi="Times New Roman"/>
          <w:b/>
          <w:sz w:val="24"/>
          <w:szCs w:val="24"/>
        </w:rPr>
        <w:t>1. ОБЩАЯ ХАРАКТЕРИСТИКА ПРИМЕРНОЙ РАБОЧЕЙПРОГРАММЫ УЧЕБНОЙ ДИСЦИПЛИНЫ</w:t>
      </w:r>
      <w:r w:rsidR="00FA7FF3" w:rsidRPr="00FA7FF3">
        <w:rPr>
          <w:rFonts w:ascii="Times New Roman" w:hAnsi="Times New Roman"/>
          <w:b/>
          <w:sz w:val="24"/>
          <w:szCs w:val="24"/>
        </w:rPr>
        <w:t xml:space="preserve"> </w:t>
      </w:r>
      <w:r w:rsidR="00FA7FF3">
        <w:rPr>
          <w:rFonts w:ascii="Times New Roman" w:hAnsi="Times New Roman"/>
          <w:b/>
          <w:sz w:val="24"/>
          <w:szCs w:val="24"/>
        </w:rPr>
        <w:t xml:space="preserve">ОП 15. </w:t>
      </w:r>
      <w:r w:rsidR="00FA7FF3" w:rsidRPr="00FA7FF3">
        <w:rPr>
          <w:rFonts w:ascii="Times New Roman" w:hAnsi="Times New Roman"/>
          <w:b/>
          <w:sz w:val="24"/>
          <w:szCs w:val="24"/>
        </w:rPr>
        <w:t>Основы </w:t>
      </w:r>
      <w:r w:rsidR="00FA7FF3" w:rsidRPr="00FA7FF3">
        <w:rPr>
          <w:rFonts w:ascii="Times New Roman" w:hAnsi="Times New Roman"/>
          <w:b/>
          <w:color w:val="000000"/>
          <w:sz w:val="24"/>
          <w:szCs w:val="24"/>
        </w:rPr>
        <w:t>проектирования технологической оснастки</w:t>
      </w:r>
    </w:p>
    <w:p w:rsidR="00FA7FF3" w:rsidRPr="00C827E5" w:rsidRDefault="00FA7FF3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sz w:val="24"/>
          <w:szCs w:val="24"/>
        </w:rPr>
        <w:tab/>
      </w:r>
    </w:p>
    <w:p w:rsidR="00FA7FF3" w:rsidRPr="00C827E5" w:rsidRDefault="00FA7FF3" w:rsidP="00FA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Учебная дисциплина «</w:t>
      </w:r>
      <w:r>
        <w:rPr>
          <w:rFonts w:ascii="Times New Roman" w:hAnsi="Times New Roman"/>
          <w:b/>
          <w:sz w:val="24"/>
          <w:szCs w:val="24"/>
        </w:rPr>
        <w:t>ОП 1</w:t>
      </w:r>
      <w:r w:rsidR="001C7BC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FA7FF3">
        <w:rPr>
          <w:rFonts w:ascii="Times New Roman" w:hAnsi="Times New Roman"/>
          <w:b/>
          <w:sz w:val="24"/>
          <w:szCs w:val="24"/>
        </w:rPr>
        <w:t>Основы </w:t>
      </w:r>
      <w:r w:rsidRPr="00FA7FF3">
        <w:rPr>
          <w:rFonts w:ascii="Times New Roman" w:hAnsi="Times New Roman"/>
          <w:b/>
          <w:color w:val="000000"/>
          <w:sz w:val="24"/>
          <w:szCs w:val="24"/>
        </w:rPr>
        <w:t>проектирования технологической оснас</w:t>
      </w:r>
      <w:r w:rsidRPr="00FA7FF3">
        <w:rPr>
          <w:rFonts w:ascii="Times New Roman" w:hAnsi="Times New Roman"/>
          <w:b/>
          <w:color w:val="000000"/>
          <w:sz w:val="24"/>
          <w:szCs w:val="24"/>
        </w:rPr>
        <w:t>т</w:t>
      </w:r>
      <w:r w:rsidRPr="00FA7FF3">
        <w:rPr>
          <w:rFonts w:ascii="Times New Roman" w:hAnsi="Times New Roman"/>
          <w:b/>
          <w:color w:val="000000"/>
          <w:sz w:val="24"/>
          <w:szCs w:val="24"/>
        </w:rPr>
        <w:t>ки</w:t>
      </w:r>
      <w:r w:rsidRPr="00C827E5">
        <w:rPr>
          <w:rFonts w:ascii="Times New Roman" w:hAnsi="Times New Roman"/>
          <w:sz w:val="24"/>
          <w:szCs w:val="24"/>
        </w:rPr>
        <w:t>» является обязательной частью общепрофессионального цикла примерной основной о</w:t>
      </w:r>
      <w:r w:rsidRPr="00C827E5">
        <w:rPr>
          <w:rFonts w:ascii="Times New Roman" w:hAnsi="Times New Roman"/>
          <w:sz w:val="24"/>
          <w:szCs w:val="24"/>
        </w:rPr>
        <w:t>б</w:t>
      </w:r>
      <w:r w:rsidRPr="00C827E5">
        <w:rPr>
          <w:rFonts w:ascii="Times New Roman" w:hAnsi="Times New Roman"/>
          <w:sz w:val="24"/>
          <w:szCs w:val="24"/>
        </w:rPr>
        <w:t>разовательной программы в соответствии с ФГОС 15.02.14 Оснащение средствами автом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тизации технолог</w:t>
      </w:r>
      <w:r w:rsidRPr="00C827E5">
        <w:rPr>
          <w:rFonts w:ascii="Times New Roman" w:hAnsi="Times New Roman"/>
          <w:sz w:val="24"/>
          <w:szCs w:val="24"/>
        </w:rPr>
        <w:t>и</w:t>
      </w:r>
      <w:r w:rsidRPr="00C827E5">
        <w:rPr>
          <w:rFonts w:ascii="Times New Roman" w:hAnsi="Times New Roman"/>
          <w:sz w:val="24"/>
          <w:szCs w:val="24"/>
        </w:rPr>
        <w:t>ческих процессов и производств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FA7FF3" w:rsidRPr="00C827E5" w:rsidRDefault="00FA7FF3" w:rsidP="00FA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 w:rsidRPr="00C827E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ОП 1</w:t>
      </w:r>
      <w:r w:rsidR="001C7BC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FA7FF3">
        <w:rPr>
          <w:rFonts w:ascii="Times New Roman" w:hAnsi="Times New Roman"/>
          <w:b/>
          <w:sz w:val="24"/>
          <w:szCs w:val="24"/>
        </w:rPr>
        <w:t>Основы </w:t>
      </w:r>
      <w:r w:rsidRPr="00FA7FF3">
        <w:rPr>
          <w:rFonts w:ascii="Times New Roman" w:hAnsi="Times New Roman"/>
          <w:b/>
          <w:color w:val="000000"/>
          <w:sz w:val="24"/>
          <w:szCs w:val="24"/>
        </w:rPr>
        <w:t>проектирования технологической оснас</w:t>
      </w:r>
      <w:r w:rsidRPr="00FA7FF3">
        <w:rPr>
          <w:rFonts w:ascii="Times New Roman" w:hAnsi="Times New Roman"/>
          <w:b/>
          <w:color w:val="000000"/>
          <w:sz w:val="24"/>
          <w:szCs w:val="24"/>
        </w:rPr>
        <w:t>т</w:t>
      </w:r>
      <w:r w:rsidRPr="00FA7FF3">
        <w:rPr>
          <w:rFonts w:ascii="Times New Roman" w:hAnsi="Times New Roman"/>
          <w:b/>
          <w:color w:val="000000"/>
          <w:sz w:val="24"/>
          <w:szCs w:val="24"/>
        </w:rPr>
        <w:t>ки</w:t>
      </w:r>
      <w:r w:rsidRPr="00C827E5">
        <w:rPr>
          <w:rFonts w:ascii="Times New Roman" w:hAnsi="Times New Roman"/>
          <w:sz w:val="24"/>
          <w:szCs w:val="24"/>
        </w:rPr>
        <w:t xml:space="preserve">»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учебными дисциплинами общепрофессионального цикла обеспечивает форм</w:t>
      </w:r>
      <w:r w:rsidRPr="00C827E5">
        <w:rPr>
          <w:rFonts w:ascii="Times New Roman" w:hAnsi="Times New Roman"/>
          <w:color w:val="000000"/>
          <w:sz w:val="24"/>
          <w:szCs w:val="24"/>
        </w:rPr>
        <w:t>и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рование общих и профессиональных компетенций для дальнейшего освоения </w:t>
      </w:r>
      <w:r w:rsidRPr="00C827E5">
        <w:rPr>
          <w:rFonts w:ascii="Times New Roman" w:hAnsi="Times New Roman"/>
          <w:sz w:val="24"/>
          <w:szCs w:val="24"/>
        </w:rPr>
        <w:t>професси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 xml:space="preserve">нальных модулей.  </w:t>
      </w:r>
    </w:p>
    <w:p w:rsidR="00FA7FF3" w:rsidRPr="00C827E5" w:rsidRDefault="00FA7FF3" w:rsidP="00FA7F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FF3" w:rsidRDefault="00FA7FF3" w:rsidP="006B6E43">
      <w:pPr>
        <w:numPr>
          <w:ilvl w:val="1"/>
          <w:numId w:val="7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Цель и планируемые результаты освоения дисциплины</w:t>
      </w:r>
    </w:p>
    <w:p w:rsidR="006B6E43" w:rsidRPr="00C827E5" w:rsidRDefault="006B6E43" w:rsidP="00DE5930">
      <w:pPr>
        <w:spacing w:after="0" w:line="240" w:lineRule="auto"/>
        <w:ind w:left="112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685"/>
        <w:gridCol w:w="5387"/>
      </w:tblGrid>
      <w:tr w:rsidR="00FA7FF3" w:rsidRPr="00C827E5" w:rsidTr="00A259B1">
        <w:trPr>
          <w:trHeight w:val="649"/>
        </w:trPr>
        <w:tc>
          <w:tcPr>
            <w:tcW w:w="1277" w:type="dxa"/>
            <w:hideMark/>
          </w:tcPr>
          <w:p w:rsidR="00FA7FF3" w:rsidRPr="00C827E5" w:rsidRDefault="00FA7FF3" w:rsidP="00A2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3685" w:type="dxa"/>
            <w:hideMark/>
          </w:tcPr>
          <w:p w:rsidR="00FA7FF3" w:rsidRPr="00C827E5" w:rsidRDefault="00FA7FF3" w:rsidP="00A2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5387" w:type="dxa"/>
            <w:hideMark/>
          </w:tcPr>
          <w:p w:rsidR="00FA7FF3" w:rsidRPr="00C827E5" w:rsidRDefault="00FA7FF3" w:rsidP="00A2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FA7FF3" w:rsidRPr="00C827E5" w:rsidTr="00A259B1">
        <w:trPr>
          <w:trHeight w:val="212"/>
        </w:trPr>
        <w:tc>
          <w:tcPr>
            <w:tcW w:w="1277" w:type="dxa"/>
          </w:tcPr>
          <w:p w:rsidR="00FA7FF3" w:rsidRPr="00C827E5" w:rsidRDefault="00FA7FF3" w:rsidP="00A2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</w:t>
            </w:r>
          </w:p>
          <w:p w:rsidR="00FA7FF3" w:rsidRPr="00C827E5" w:rsidRDefault="00FA7FF3" w:rsidP="00A2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FA7FF3" w:rsidRPr="00C827E5" w:rsidRDefault="00FA7FF3" w:rsidP="00A2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FA7FF3" w:rsidRPr="00C827E5" w:rsidRDefault="00FA7FF3" w:rsidP="00A2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FA7FF3" w:rsidRPr="00C827E5" w:rsidRDefault="00FA7FF3" w:rsidP="00A2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FA7FF3" w:rsidRPr="00C827E5" w:rsidRDefault="00FA7FF3" w:rsidP="00A2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A7FF3" w:rsidRPr="00C827E5" w:rsidRDefault="00FA7FF3" w:rsidP="00DE5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-осуществлять рациональный выбор станочных приспособл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ний для обеспечения 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буемой точности обработки;</w:t>
            </w:r>
          </w:p>
          <w:p w:rsidR="00FA7FF3" w:rsidRPr="00C827E5" w:rsidRDefault="00FA7FF3" w:rsidP="00DE5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составлять технические 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дания на проектирование техн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логической оснас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ки;</w:t>
            </w:r>
          </w:p>
        </w:tc>
        <w:tc>
          <w:tcPr>
            <w:tcW w:w="5387" w:type="dxa"/>
          </w:tcPr>
          <w:p w:rsidR="00FA7FF3" w:rsidRPr="00C827E5" w:rsidRDefault="00FA7FF3" w:rsidP="00DE5930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назначение, устройство и область примен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станочных приспособлений;</w:t>
            </w:r>
          </w:p>
          <w:p w:rsidR="00FA7FF3" w:rsidRPr="00C827E5" w:rsidRDefault="00FA7FF3" w:rsidP="00DE5930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схемы и погрешность базирования заг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товок в приспособлениях;</w:t>
            </w:r>
          </w:p>
          <w:p w:rsidR="00FA7FF3" w:rsidRPr="00C827E5" w:rsidRDefault="00FA7FF3" w:rsidP="00DE5930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приспособления для станков</w:t>
            </w:r>
            <w:r w:rsidR="006B6E43">
              <w:rPr>
                <w:rFonts w:ascii="Times New Roman" w:hAnsi="Times New Roman"/>
                <w:sz w:val="24"/>
                <w:szCs w:val="24"/>
              </w:rPr>
              <w:t xml:space="preserve"> с ЧПУ и обр</w:t>
            </w:r>
            <w:r w:rsidR="006B6E43">
              <w:rPr>
                <w:rFonts w:ascii="Times New Roman" w:hAnsi="Times New Roman"/>
                <w:sz w:val="24"/>
                <w:szCs w:val="24"/>
              </w:rPr>
              <w:t>а</w:t>
            </w:r>
            <w:r w:rsidR="006B6E43">
              <w:rPr>
                <w:rFonts w:ascii="Times New Roman" w:hAnsi="Times New Roman"/>
                <w:sz w:val="24"/>
                <w:szCs w:val="24"/>
              </w:rPr>
              <w:t>батывающих центров.</w:t>
            </w:r>
          </w:p>
        </w:tc>
      </w:tr>
    </w:tbl>
    <w:p w:rsidR="00FA7FF3" w:rsidRPr="00C827E5" w:rsidRDefault="00FA7FF3" w:rsidP="00FA7FF3">
      <w:pPr>
        <w:rPr>
          <w:rFonts w:ascii="Times New Roman" w:hAnsi="Times New Roman"/>
          <w:b/>
          <w:sz w:val="24"/>
          <w:szCs w:val="24"/>
        </w:rPr>
      </w:pPr>
    </w:p>
    <w:p w:rsidR="00FA7FF3" w:rsidRPr="00C827E5" w:rsidRDefault="00FA7FF3" w:rsidP="00FA7F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FA7FF3" w:rsidRPr="00C827E5" w:rsidRDefault="00FA7FF3" w:rsidP="00FA7F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21"/>
        <w:gridCol w:w="1778"/>
      </w:tblGrid>
      <w:tr w:rsidR="00FA7FF3" w:rsidRPr="00C827E5" w:rsidTr="00A259B1">
        <w:trPr>
          <w:trHeight w:val="490"/>
        </w:trPr>
        <w:tc>
          <w:tcPr>
            <w:tcW w:w="4074" w:type="pct"/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26" w:type="pct"/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Объем </w:t>
            </w:r>
            <w:r w:rsidR="00C71BA3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в часах</w:t>
            </w:r>
          </w:p>
        </w:tc>
      </w:tr>
      <w:tr w:rsidR="00FA7FF3" w:rsidRPr="00C827E5" w:rsidTr="00A259B1">
        <w:trPr>
          <w:trHeight w:val="490"/>
        </w:trPr>
        <w:tc>
          <w:tcPr>
            <w:tcW w:w="4074" w:type="pct"/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6" w:type="pct"/>
            <w:vAlign w:val="center"/>
          </w:tcPr>
          <w:p w:rsidR="00FA7FF3" w:rsidRPr="00C827E5" w:rsidRDefault="006B6E43" w:rsidP="00CD4F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CD4F79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FA7FF3" w:rsidRPr="00C827E5" w:rsidTr="00A259B1">
        <w:trPr>
          <w:trHeight w:val="490"/>
        </w:trPr>
        <w:tc>
          <w:tcPr>
            <w:tcW w:w="5000" w:type="pct"/>
            <w:gridSpan w:val="2"/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FA7FF3" w:rsidRPr="00C827E5" w:rsidTr="00A259B1">
        <w:trPr>
          <w:trHeight w:val="490"/>
        </w:trPr>
        <w:tc>
          <w:tcPr>
            <w:tcW w:w="4074" w:type="pct"/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6" w:type="pct"/>
            <w:vAlign w:val="center"/>
          </w:tcPr>
          <w:p w:rsidR="00FA7FF3" w:rsidRPr="00C827E5" w:rsidRDefault="00C71BA3" w:rsidP="00CD4F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A6D49"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</w:tr>
      <w:tr w:rsidR="00FA7FF3" w:rsidRPr="00C827E5" w:rsidTr="00A259B1">
        <w:trPr>
          <w:trHeight w:val="490"/>
        </w:trPr>
        <w:tc>
          <w:tcPr>
            <w:tcW w:w="4074" w:type="pct"/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926" w:type="pct"/>
            <w:vAlign w:val="center"/>
          </w:tcPr>
          <w:p w:rsidR="00FA7FF3" w:rsidRPr="00C827E5" w:rsidRDefault="007A6D49" w:rsidP="00A259B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C71BA3" w:rsidRPr="00C827E5" w:rsidTr="00A259B1">
        <w:trPr>
          <w:trHeight w:val="490"/>
        </w:trPr>
        <w:tc>
          <w:tcPr>
            <w:tcW w:w="4074" w:type="pct"/>
            <w:vAlign w:val="center"/>
          </w:tcPr>
          <w:p w:rsidR="00C71BA3" w:rsidRPr="00C827E5" w:rsidRDefault="00C71BA3" w:rsidP="00A2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926" w:type="pct"/>
            <w:vAlign w:val="center"/>
          </w:tcPr>
          <w:p w:rsidR="00C71BA3" w:rsidRDefault="00C71BA3" w:rsidP="00A259B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FA7FF3" w:rsidRPr="00C827E5" w:rsidTr="00A259B1">
        <w:trPr>
          <w:trHeight w:val="490"/>
        </w:trPr>
        <w:tc>
          <w:tcPr>
            <w:tcW w:w="4074" w:type="pct"/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footnoteReference w:id="68"/>
            </w:r>
          </w:p>
        </w:tc>
        <w:tc>
          <w:tcPr>
            <w:tcW w:w="926" w:type="pct"/>
            <w:vAlign w:val="center"/>
          </w:tcPr>
          <w:p w:rsidR="00FA7FF3" w:rsidRPr="00C827E5" w:rsidRDefault="00FA7FF3" w:rsidP="00A259B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FA7FF3" w:rsidRPr="00C827E5" w:rsidTr="00A259B1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69"/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FA7FF3" w:rsidRPr="00C827E5" w:rsidRDefault="00FA7FF3" w:rsidP="00A259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</w:tbl>
    <w:p w:rsidR="00E04218" w:rsidRPr="00C827E5" w:rsidRDefault="00E04218" w:rsidP="00E04218">
      <w:pPr>
        <w:rPr>
          <w:rFonts w:ascii="Times New Roman" w:hAnsi="Times New Roman"/>
          <w:sz w:val="24"/>
          <w:szCs w:val="24"/>
        </w:rPr>
      </w:pPr>
    </w:p>
    <w:p w:rsidR="00E04218" w:rsidRPr="003C56D8" w:rsidRDefault="00E04218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 w:val="0"/>
          <w:sz w:val="24"/>
          <w:szCs w:val="24"/>
          <w:lang w:eastAsia="x-none"/>
        </w:rPr>
        <w:sectPr w:rsidR="00E04218" w:rsidRPr="003C56D8" w:rsidSect="0032210C">
          <w:footerReference w:type="even" r:id="rId71"/>
          <w:footerReference w:type="default" r:id="rId72"/>
          <w:pgSz w:w="11906" w:h="16838"/>
          <w:pgMar w:top="719" w:right="851" w:bottom="719" w:left="1440" w:header="709" w:footer="709" w:gutter="0"/>
          <w:cols w:space="708"/>
          <w:docGrid w:linePitch="360"/>
        </w:sectPr>
      </w:pPr>
    </w:p>
    <w:p w:rsidR="00E04218" w:rsidRPr="00C827E5" w:rsidRDefault="00E04218" w:rsidP="00E0421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 w:val="0"/>
          <w:sz w:val="24"/>
          <w:szCs w:val="24"/>
          <w:u w:val="single"/>
        </w:rPr>
      </w:pPr>
      <w:r w:rsidRPr="00C827E5">
        <w:rPr>
          <w:rFonts w:ascii="Times New Roman" w:hAnsi="Times New Roman"/>
          <w:b w:val="0"/>
          <w:sz w:val="24"/>
          <w:szCs w:val="24"/>
        </w:rPr>
        <w:t>2.2.  Тематический план и содержание учебной дисциплины</w:t>
      </w:r>
      <w:r w:rsidRPr="00C827E5">
        <w:rPr>
          <w:rFonts w:ascii="Times New Roman" w:hAnsi="Times New Roman"/>
          <w:b w:val="0"/>
          <w:caps/>
          <w:sz w:val="24"/>
          <w:szCs w:val="24"/>
        </w:rPr>
        <w:t xml:space="preserve"> </w:t>
      </w:r>
      <w:r w:rsidRPr="00C827E5">
        <w:rPr>
          <w:rFonts w:ascii="Times New Roman" w:hAnsi="Times New Roman"/>
          <w:b w:val="0"/>
          <w:sz w:val="24"/>
          <w:szCs w:val="24"/>
        </w:rPr>
        <w:t>технологическая оснастка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483"/>
        <w:gridCol w:w="40"/>
        <w:gridCol w:w="8442"/>
        <w:gridCol w:w="1067"/>
        <w:gridCol w:w="1901"/>
      </w:tblGrid>
      <w:tr w:rsidR="00E04218" w:rsidRPr="00FA7FF3" w:rsidTr="00A20B73">
        <w:tc>
          <w:tcPr>
            <w:tcW w:w="3115" w:type="dxa"/>
          </w:tcPr>
          <w:p w:rsidR="00FA7FF3" w:rsidRPr="00FA7FF3" w:rsidRDefault="00FA7FF3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FA7FF3" w:rsidRDefault="00E0421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 xml:space="preserve">Наименование </w:t>
            </w:r>
          </w:p>
          <w:p w:rsidR="00E04218" w:rsidRPr="00FA7FF3" w:rsidRDefault="00E0421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разделов и тем</w:t>
            </w:r>
          </w:p>
        </w:tc>
        <w:tc>
          <w:tcPr>
            <w:tcW w:w="8965" w:type="dxa"/>
            <w:gridSpan w:val="3"/>
            <w:vAlign w:val="center"/>
          </w:tcPr>
          <w:p w:rsidR="00E04218" w:rsidRPr="00FA7FF3" w:rsidRDefault="00E0421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</w:t>
            </w:r>
            <w:r w:rsidRPr="00FA7FF3">
              <w:rPr>
                <w:rFonts w:ascii="Times New Roman" w:hAnsi="Times New Roman"/>
                <w:b/>
                <w:bCs/>
              </w:rPr>
              <w:t>я</w:t>
            </w:r>
            <w:r w:rsidRPr="00FA7FF3">
              <w:rPr>
                <w:rFonts w:ascii="Times New Roman" w:hAnsi="Times New Roman"/>
                <w:b/>
                <w:bCs/>
              </w:rPr>
              <w:t>тельная р</w:t>
            </w:r>
            <w:r w:rsidRPr="00FA7FF3">
              <w:rPr>
                <w:rFonts w:ascii="Times New Roman" w:hAnsi="Times New Roman"/>
                <w:b/>
                <w:bCs/>
              </w:rPr>
              <w:t>а</w:t>
            </w:r>
            <w:r w:rsidRPr="00FA7FF3">
              <w:rPr>
                <w:rFonts w:ascii="Times New Roman" w:hAnsi="Times New Roman"/>
                <w:b/>
                <w:bCs/>
              </w:rPr>
              <w:t>бота обучающихся, курсовая работа (проект)</w:t>
            </w:r>
          </w:p>
        </w:tc>
        <w:tc>
          <w:tcPr>
            <w:tcW w:w="1067" w:type="dxa"/>
            <w:vAlign w:val="center"/>
          </w:tcPr>
          <w:p w:rsidR="00E04218" w:rsidRPr="00FA7FF3" w:rsidRDefault="00E0421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Объем</w:t>
            </w:r>
            <w:r w:rsidR="00FA7FF3" w:rsidRPr="00FA7FF3">
              <w:rPr>
                <w:rFonts w:ascii="Times New Roman" w:hAnsi="Times New Roman"/>
                <w:b/>
                <w:bCs/>
              </w:rPr>
              <w:t xml:space="preserve"> в часах</w:t>
            </w:r>
          </w:p>
        </w:tc>
        <w:tc>
          <w:tcPr>
            <w:tcW w:w="1901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Коды компете</w:t>
            </w:r>
            <w:r w:rsidRPr="00FA7FF3">
              <w:rPr>
                <w:rFonts w:ascii="Times New Roman" w:hAnsi="Times New Roman"/>
                <w:b/>
                <w:bCs/>
              </w:rPr>
              <w:t>н</w:t>
            </w:r>
            <w:r w:rsidRPr="00FA7FF3">
              <w:rPr>
                <w:rFonts w:ascii="Times New Roman" w:hAnsi="Times New Roman"/>
                <w:b/>
                <w:bCs/>
              </w:rPr>
              <w:t xml:space="preserve">ций, 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 xml:space="preserve">формированию которых 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 xml:space="preserve">способствует элемент </w:t>
            </w:r>
          </w:p>
          <w:p w:rsidR="00E04218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программы</w:t>
            </w:r>
          </w:p>
        </w:tc>
      </w:tr>
      <w:tr w:rsidR="00E04218" w:rsidRPr="00FA7FF3" w:rsidTr="00A20B73">
        <w:tc>
          <w:tcPr>
            <w:tcW w:w="3115" w:type="dxa"/>
          </w:tcPr>
          <w:p w:rsidR="00E04218" w:rsidRPr="00FA7FF3" w:rsidRDefault="00E0421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965" w:type="dxa"/>
            <w:gridSpan w:val="3"/>
            <w:vAlign w:val="center"/>
          </w:tcPr>
          <w:p w:rsidR="00E04218" w:rsidRPr="00FA7FF3" w:rsidRDefault="00E0421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067" w:type="dxa"/>
            <w:vAlign w:val="center"/>
          </w:tcPr>
          <w:p w:rsidR="00E04218" w:rsidRPr="00FA7FF3" w:rsidRDefault="00E0421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01" w:type="dxa"/>
            <w:vAlign w:val="center"/>
          </w:tcPr>
          <w:p w:rsidR="00E04218" w:rsidRPr="00FA7FF3" w:rsidRDefault="00A52579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BA1E60" w:rsidRPr="00FA7FF3" w:rsidTr="00BA1E60">
        <w:tc>
          <w:tcPr>
            <w:tcW w:w="12080" w:type="dxa"/>
            <w:gridSpan w:val="4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>Раздел 1.  Классификация и назначение станочных приспособл</w:t>
            </w:r>
            <w:r w:rsidRPr="00FA7FF3">
              <w:rPr>
                <w:rFonts w:ascii="Times New Roman" w:hAnsi="Times New Roman"/>
                <w:b/>
              </w:rPr>
              <w:t>е</w:t>
            </w:r>
            <w:r w:rsidRPr="00FA7FF3">
              <w:rPr>
                <w:rFonts w:ascii="Times New Roman" w:hAnsi="Times New Roman"/>
                <w:b/>
              </w:rPr>
              <w:t>ний</w:t>
            </w:r>
          </w:p>
        </w:tc>
        <w:tc>
          <w:tcPr>
            <w:tcW w:w="1067" w:type="dxa"/>
            <w:vAlign w:val="center"/>
          </w:tcPr>
          <w:p w:rsidR="00BA1E60" w:rsidRPr="0006478F" w:rsidRDefault="00CB58B9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6478F">
              <w:rPr>
                <w:rFonts w:ascii="Times New Roman" w:hAnsi="Times New Roman"/>
                <w:b/>
              </w:rPr>
              <w:t>2</w:t>
            </w:r>
            <w:r w:rsidR="007A6D4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901" w:type="dxa"/>
            <w:vMerge w:val="restart"/>
            <w:vAlign w:val="center"/>
          </w:tcPr>
          <w:p w:rsidR="00BA1E60" w:rsidRDefault="007C0C94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</w:t>
            </w:r>
            <w:r w:rsidR="00AC226B">
              <w:rPr>
                <w:rFonts w:ascii="Times New Roman" w:hAnsi="Times New Roman"/>
              </w:rPr>
              <w:t>10</w:t>
            </w:r>
          </w:p>
          <w:p w:rsidR="007C0C94" w:rsidRDefault="007C0C94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2.1-2.3</w:t>
            </w:r>
          </w:p>
          <w:p w:rsidR="007C0C94" w:rsidRPr="00FA7FF3" w:rsidRDefault="007C0C94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ПК3.1</w:t>
            </w:r>
          </w:p>
        </w:tc>
      </w:tr>
      <w:tr w:rsidR="00BA1E60" w:rsidRPr="00FA7FF3" w:rsidTr="00E402B9"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 xml:space="preserve">Тема 1.1. 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>Общие сведения о присп</w:t>
            </w:r>
            <w:r w:rsidRPr="00FA7FF3">
              <w:rPr>
                <w:rFonts w:ascii="Times New Roman" w:hAnsi="Times New Roman"/>
                <w:b/>
              </w:rPr>
              <w:t>о</w:t>
            </w:r>
            <w:r w:rsidRPr="00FA7FF3">
              <w:rPr>
                <w:rFonts w:ascii="Times New Roman" w:hAnsi="Times New Roman"/>
                <w:b/>
              </w:rPr>
              <w:t>соблениях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CB58B9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8B9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0B387D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1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Назначение приспособлений и их классификация по назначению, по их применяем</w:t>
            </w:r>
            <w:r w:rsidRPr="00CB58B9">
              <w:rPr>
                <w:rFonts w:ascii="Times New Roman" w:hAnsi="Times New Roman"/>
              </w:rPr>
              <w:t>о</w:t>
            </w:r>
            <w:r w:rsidRPr="00CB58B9">
              <w:rPr>
                <w:rFonts w:ascii="Times New Roman" w:hAnsi="Times New Roman"/>
              </w:rPr>
              <w:t>сти на различных станках, по степени универсальности и другим признакам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2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Основные принципы выбора приспособлений для единичного, серийного и массового прои</w:t>
            </w:r>
            <w:r w:rsidRPr="00CB58B9">
              <w:rPr>
                <w:rFonts w:ascii="Times New Roman" w:hAnsi="Times New Roman"/>
              </w:rPr>
              <w:t>з</w:t>
            </w:r>
            <w:r w:rsidRPr="00CB58B9">
              <w:rPr>
                <w:rFonts w:ascii="Times New Roman" w:hAnsi="Times New Roman"/>
              </w:rPr>
              <w:t>водства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3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Основные конструктивные элементы приспособлений</w:t>
            </w:r>
            <w:r w:rsidR="007A6D49">
              <w:rPr>
                <w:rFonts w:ascii="Times New Roman" w:hAnsi="Times New Roman"/>
              </w:rPr>
              <w:t xml:space="preserve"> для станков с ЧПУ </w:t>
            </w:r>
            <w:r w:rsidR="007A6D49">
              <w:rPr>
                <w:rFonts w:ascii="Times New Roman" w:hAnsi="Times New Roman"/>
                <w:sz w:val="24"/>
                <w:szCs w:val="24"/>
              </w:rPr>
              <w:t>и обрабат</w:t>
            </w:r>
            <w:r w:rsidR="007A6D49">
              <w:rPr>
                <w:rFonts w:ascii="Times New Roman" w:hAnsi="Times New Roman"/>
                <w:sz w:val="24"/>
                <w:szCs w:val="24"/>
              </w:rPr>
              <w:t>ы</w:t>
            </w:r>
            <w:r w:rsidR="007A6D49">
              <w:rPr>
                <w:rFonts w:ascii="Times New Roman" w:hAnsi="Times New Roman"/>
                <w:sz w:val="24"/>
                <w:szCs w:val="24"/>
              </w:rPr>
              <w:t>вающих центров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58B9" w:rsidRPr="00FA7FF3" w:rsidTr="00CB58B9">
        <w:trPr>
          <w:trHeight w:val="634"/>
        </w:trPr>
        <w:tc>
          <w:tcPr>
            <w:tcW w:w="3115" w:type="dxa"/>
            <w:vMerge/>
          </w:tcPr>
          <w:p w:rsidR="00CB58B9" w:rsidRPr="00FA7FF3" w:rsidRDefault="00CB58B9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CB58B9" w:rsidRPr="00CB58B9" w:rsidRDefault="00CB58B9" w:rsidP="00CB58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8B9">
              <w:rPr>
                <w:rFonts w:ascii="Times New Roman" w:hAnsi="Times New Roman"/>
                <w:b/>
              </w:rPr>
              <w:t xml:space="preserve">Примерная тематика самостоятельной работы обучающихся </w:t>
            </w:r>
          </w:p>
          <w:p w:rsidR="00CB58B9" w:rsidRPr="00FA7FF3" w:rsidRDefault="00CB58B9" w:rsidP="00CB58B9">
            <w:pPr>
              <w:spacing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заполнить таблицу по теме: «</w:t>
            </w:r>
            <w:r w:rsidRPr="00CB58B9">
              <w:rPr>
                <w:rFonts w:ascii="Times New Roman" w:hAnsi="Times New Roman"/>
              </w:rPr>
              <w:t>Основные принципы выбора приспособлений для различных типов производства»</w:t>
            </w:r>
          </w:p>
        </w:tc>
        <w:tc>
          <w:tcPr>
            <w:tcW w:w="1067" w:type="dxa"/>
            <w:vAlign w:val="center"/>
          </w:tcPr>
          <w:p w:rsidR="00CB58B9" w:rsidRPr="00FA7FF3" w:rsidRDefault="00CD4F79" w:rsidP="00FA7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1901" w:type="dxa"/>
            <w:vMerge/>
            <w:vAlign w:val="center"/>
          </w:tcPr>
          <w:p w:rsidR="00CB58B9" w:rsidRPr="00FA7FF3" w:rsidRDefault="00CB58B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Тема 1.2.</w:t>
            </w:r>
          </w:p>
          <w:p w:rsidR="00BA1E60" w:rsidRPr="00FA7FF3" w:rsidRDefault="00BA1E60" w:rsidP="007C0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Базирование заготовок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CB58B9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8B9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CD4F79" w:rsidP="000B3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1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Поверхности и базы обрабатываемой детали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2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Базирование заготовок в приспособлениях, правило шести точек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3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Принципы базирования, особенности базирования заготовок, обрабатываемых на ста</w:t>
            </w:r>
            <w:r w:rsidRPr="00CB58B9">
              <w:rPr>
                <w:rFonts w:ascii="Times New Roman" w:hAnsi="Times New Roman"/>
              </w:rPr>
              <w:t>н</w:t>
            </w:r>
            <w:r w:rsidRPr="00CB58B9">
              <w:rPr>
                <w:rFonts w:ascii="Times New Roman" w:hAnsi="Times New Roman"/>
              </w:rPr>
              <w:t>ках с ЧПУ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4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CB58B9" w:rsidRDefault="00BA1E60" w:rsidP="00CB58B9">
            <w:pPr>
              <w:spacing w:after="0" w:line="240" w:lineRule="auto"/>
              <w:rPr>
                <w:rFonts w:ascii="Times New Roman" w:hAnsi="Times New Roman"/>
              </w:rPr>
            </w:pPr>
            <w:r w:rsidRPr="00CB58B9">
              <w:rPr>
                <w:rFonts w:ascii="Times New Roman" w:hAnsi="Times New Roman"/>
              </w:rPr>
              <w:t>Погрешности базирования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58B9" w:rsidRPr="00FA7FF3" w:rsidTr="009E653B">
        <w:trPr>
          <w:trHeight w:val="280"/>
        </w:trPr>
        <w:tc>
          <w:tcPr>
            <w:tcW w:w="3115" w:type="dxa"/>
            <w:vMerge/>
          </w:tcPr>
          <w:p w:rsidR="00CB58B9" w:rsidRPr="00FA7FF3" w:rsidRDefault="00CB58B9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CB58B9" w:rsidRPr="00CB58B9" w:rsidRDefault="00CB58B9" w:rsidP="00CB58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8B9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</w:tc>
        <w:tc>
          <w:tcPr>
            <w:tcW w:w="1067" w:type="dxa"/>
            <w:vMerge w:val="restart"/>
            <w:vAlign w:val="center"/>
          </w:tcPr>
          <w:p w:rsidR="00CB58B9" w:rsidRPr="00FA7FF3" w:rsidRDefault="00CB58B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  <w:p w:rsidR="00CB58B9" w:rsidRPr="00FA7FF3" w:rsidRDefault="00CB58B9" w:rsidP="00FA7F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CB58B9" w:rsidRPr="00FA7FF3" w:rsidRDefault="00CB58B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58B9" w:rsidRPr="00FA7FF3" w:rsidTr="00CB58B9">
        <w:trPr>
          <w:trHeight w:val="293"/>
        </w:trPr>
        <w:tc>
          <w:tcPr>
            <w:tcW w:w="3115" w:type="dxa"/>
            <w:vMerge/>
          </w:tcPr>
          <w:p w:rsidR="00CB58B9" w:rsidRPr="00FA7FF3" w:rsidRDefault="00CB58B9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CB58B9" w:rsidRPr="00FA7FF3" w:rsidRDefault="00CB58B9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Расчет погрешности базирования заготовки в приспособлении</w:t>
            </w:r>
          </w:p>
        </w:tc>
        <w:tc>
          <w:tcPr>
            <w:tcW w:w="1067" w:type="dxa"/>
            <w:vMerge/>
            <w:vAlign w:val="center"/>
          </w:tcPr>
          <w:p w:rsidR="00CB58B9" w:rsidRPr="00FA7FF3" w:rsidRDefault="00CB58B9" w:rsidP="00FA7F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CB58B9" w:rsidRPr="00FA7FF3" w:rsidRDefault="00CB58B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840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7C0C94" w:rsidRDefault="00E402B9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0C94">
              <w:rPr>
                <w:rFonts w:ascii="Times New Roman" w:hAnsi="Times New Roman"/>
                <w:b/>
              </w:rPr>
              <w:t>Примерная тематика самостоятельной работы</w:t>
            </w:r>
            <w:r w:rsidR="00BA1E60" w:rsidRPr="007C0C94">
              <w:rPr>
                <w:rFonts w:ascii="Times New Roman" w:hAnsi="Times New Roman"/>
                <w:b/>
              </w:rPr>
              <w:t xml:space="preserve"> обучающихся</w:t>
            </w:r>
          </w:p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подготовить сообщение, презентацию по теме:</w:t>
            </w:r>
          </w:p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«Применение правила шести точек для заготовок различной формы»</w:t>
            </w:r>
          </w:p>
        </w:tc>
        <w:tc>
          <w:tcPr>
            <w:tcW w:w="1067" w:type="dxa"/>
            <w:vAlign w:val="center"/>
          </w:tcPr>
          <w:p w:rsidR="00BA1E60" w:rsidRPr="00FA7FF3" w:rsidRDefault="00FA7FF3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*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Тема 1.3.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 xml:space="preserve"> Классификация и конс</w:t>
            </w:r>
            <w:r w:rsidRPr="00FA7FF3">
              <w:rPr>
                <w:rFonts w:ascii="Times New Roman" w:hAnsi="Times New Roman"/>
                <w:b/>
              </w:rPr>
              <w:t>т</w:t>
            </w:r>
            <w:r w:rsidRPr="00FA7FF3">
              <w:rPr>
                <w:rFonts w:ascii="Times New Roman" w:hAnsi="Times New Roman"/>
                <w:b/>
              </w:rPr>
              <w:t>рукции установочных эл</w:t>
            </w:r>
            <w:r w:rsidRPr="00FA7FF3">
              <w:rPr>
                <w:rFonts w:ascii="Times New Roman" w:hAnsi="Times New Roman"/>
                <w:b/>
              </w:rPr>
              <w:t>е</w:t>
            </w:r>
            <w:r w:rsidRPr="00FA7FF3">
              <w:rPr>
                <w:rFonts w:ascii="Times New Roman" w:hAnsi="Times New Roman"/>
                <w:b/>
              </w:rPr>
              <w:t>ментов приспособл</w:t>
            </w:r>
            <w:r w:rsidRPr="00FA7FF3">
              <w:rPr>
                <w:rFonts w:ascii="Times New Roman" w:hAnsi="Times New Roman"/>
                <w:b/>
              </w:rPr>
              <w:t>е</w:t>
            </w:r>
            <w:r w:rsidRPr="00FA7FF3">
              <w:rPr>
                <w:rFonts w:ascii="Times New Roman" w:hAnsi="Times New Roman"/>
                <w:b/>
              </w:rPr>
              <w:t>ний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CD4F79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4F7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CD4F7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1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Назначение и требования, предъявляемые к установочным элементам приспособлений. М</w:t>
            </w:r>
            <w:r w:rsidRPr="00FA7FF3">
              <w:rPr>
                <w:rFonts w:ascii="Times New Roman" w:hAnsi="Times New Roman"/>
              </w:rPr>
              <w:t>а</w:t>
            </w:r>
            <w:r w:rsidRPr="00FA7FF3">
              <w:rPr>
                <w:rFonts w:ascii="Times New Roman" w:hAnsi="Times New Roman"/>
              </w:rPr>
              <w:t>териал для их изготовления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 w:val="restart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Классификация установочных элементов приспособлений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3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Основные плоскостные опоры, их устройство и работа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4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Элементы приспособлений для установки заготовок по наружным цилиндрическим повер</w:t>
            </w:r>
            <w:r w:rsidRPr="00FA7FF3">
              <w:rPr>
                <w:rFonts w:ascii="Times New Roman" w:hAnsi="Times New Roman"/>
              </w:rPr>
              <w:t>х</w:t>
            </w:r>
            <w:r w:rsidRPr="00FA7FF3">
              <w:rPr>
                <w:rFonts w:ascii="Times New Roman" w:hAnsi="Times New Roman"/>
              </w:rPr>
              <w:t>ностям, отверстию, центровым гнездам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5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Элементы приспособлений одновременно по нескольким поверхностям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6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Графическое изображение установочных устройств по ГОСТу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7</w:t>
            </w:r>
          </w:p>
        </w:tc>
        <w:tc>
          <w:tcPr>
            <w:tcW w:w="8482" w:type="dxa"/>
            <w:gridSpan w:val="2"/>
            <w:vAlign w:val="center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Погрешности установки заготовки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43C2" w:rsidRPr="00FA7FF3" w:rsidTr="000F43C2">
        <w:trPr>
          <w:trHeight w:val="282"/>
        </w:trPr>
        <w:tc>
          <w:tcPr>
            <w:tcW w:w="3115" w:type="dxa"/>
            <w:vMerge/>
          </w:tcPr>
          <w:p w:rsidR="000F43C2" w:rsidRPr="00FA7FF3" w:rsidRDefault="000F43C2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F43C2" w:rsidRPr="00FA7FF3" w:rsidRDefault="000F43C2" w:rsidP="00FA7FF3">
            <w:pPr>
              <w:rPr>
                <w:rFonts w:ascii="Times New Roman" w:hAnsi="Times New Roman"/>
              </w:rPr>
            </w:pPr>
            <w:r w:rsidRPr="003C56D8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</w:tc>
        <w:tc>
          <w:tcPr>
            <w:tcW w:w="1067" w:type="dxa"/>
            <w:vMerge w:val="restart"/>
            <w:vAlign w:val="center"/>
          </w:tcPr>
          <w:p w:rsidR="000F43C2" w:rsidRPr="00FA7FF3" w:rsidRDefault="000F43C2" w:rsidP="000F43C2">
            <w:pPr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0F43C2" w:rsidRPr="00FA7FF3" w:rsidRDefault="000F43C2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43C2" w:rsidRPr="00FA7FF3" w:rsidTr="000F43C2">
        <w:trPr>
          <w:trHeight w:val="346"/>
        </w:trPr>
        <w:tc>
          <w:tcPr>
            <w:tcW w:w="3115" w:type="dxa"/>
            <w:vMerge/>
          </w:tcPr>
          <w:p w:rsidR="000F43C2" w:rsidRPr="00FA7FF3" w:rsidRDefault="000F43C2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F43C2" w:rsidRPr="00FA7FF3" w:rsidRDefault="000F43C2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 xml:space="preserve"> Расчет размера срезанного установочного пальца  </w:t>
            </w:r>
          </w:p>
        </w:tc>
        <w:tc>
          <w:tcPr>
            <w:tcW w:w="1067" w:type="dxa"/>
            <w:vMerge/>
            <w:vAlign w:val="center"/>
          </w:tcPr>
          <w:p w:rsidR="000F43C2" w:rsidRPr="00FA7FF3" w:rsidRDefault="000F43C2" w:rsidP="00FA7F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0F43C2" w:rsidRPr="00FA7FF3" w:rsidRDefault="000F43C2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146"/>
        </w:trPr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Тема 1.4.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 xml:space="preserve"> Зажимные механизмы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E402B9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02B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CD4F7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04218" w:rsidRPr="00FA7FF3" w:rsidTr="00E402B9">
        <w:trPr>
          <w:trHeight w:val="195"/>
        </w:trPr>
        <w:tc>
          <w:tcPr>
            <w:tcW w:w="3115" w:type="dxa"/>
            <w:vMerge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1</w:t>
            </w:r>
          </w:p>
        </w:tc>
        <w:tc>
          <w:tcPr>
            <w:tcW w:w="8482" w:type="dxa"/>
            <w:gridSpan w:val="2"/>
            <w:vAlign w:val="center"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Назначение и требования, предъявляемые к зажимным механизмам</w:t>
            </w:r>
          </w:p>
        </w:tc>
        <w:tc>
          <w:tcPr>
            <w:tcW w:w="1067" w:type="dxa"/>
            <w:vMerge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04218" w:rsidRPr="00FA7FF3" w:rsidTr="00E402B9">
        <w:trPr>
          <w:trHeight w:val="177"/>
        </w:trPr>
        <w:tc>
          <w:tcPr>
            <w:tcW w:w="3115" w:type="dxa"/>
            <w:vMerge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</w:tc>
        <w:tc>
          <w:tcPr>
            <w:tcW w:w="8482" w:type="dxa"/>
            <w:gridSpan w:val="2"/>
            <w:vAlign w:val="center"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Приводы зажимных механизмов: ручные, механизированные, автоматизированные</w:t>
            </w:r>
          </w:p>
        </w:tc>
        <w:tc>
          <w:tcPr>
            <w:tcW w:w="1067" w:type="dxa"/>
            <w:vMerge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04218" w:rsidRPr="00FA7FF3" w:rsidTr="00E402B9">
        <w:tc>
          <w:tcPr>
            <w:tcW w:w="3115" w:type="dxa"/>
            <w:vMerge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3</w:t>
            </w:r>
          </w:p>
        </w:tc>
        <w:tc>
          <w:tcPr>
            <w:tcW w:w="8482" w:type="dxa"/>
            <w:gridSpan w:val="2"/>
            <w:vAlign w:val="center"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Зажимы: винтовые, эксцентриковые, клиновые, гидравлические, прихваты</w:t>
            </w:r>
          </w:p>
        </w:tc>
        <w:tc>
          <w:tcPr>
            <w:tcW w:w="1067" w:type="dxa"/>
            <w:vMerge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04218" w:rsidRPr="00FA7FF3" w:rsidTr="00E402B9">
        <w:tc>
          <w:tcPr>
            <w:tcW w:w="3115" w:type="dxa"/>
            <w:vMerge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4</w:t>
            </w:r>
          </w:p>
        </w:tc>
        <w:tc>
          <w:tcPr>
            <w:tcW w:w="8482" w:type="dxa"/>
            <w:gridSpan w:val="2"/>
            <w:vAlign w:val="center"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Расчет усилия зажима и схемы действия сил</w:t>
            </w:r>
          </w:p>
        </w:tc>
        <w:tc>
          <w:tcPr>
            <w:tcW w:w="1067" w:type="dxa"/>
            <w:vMerge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04218" w:rsidRPr="00FA7FF3" w:rsidTr="00E402B9">
        <w:tc>
          <w:tcPr>
            <w:tcW w:w="3115" w:type="dxa"/>
            <w:vMerge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5</w:t>
            </w:r>
          </w:p>
        </w:tc>
        <w:tc>
          <w:tcPr>
            <w:tcW w:w="8482" w:type="dxa"/>
            <w:gridSpan w:val="2"/>
            <w:vAlign w:val="center"/>
          </w:tcPr>
          <w:p w:rsidR="00E04218" w:rsidRPr="00FA7FF3" w:rsidRDefault="00E04218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Графическое изображение зажимов по стандарту</w:t>
            </w:r>
          </w:p>
        </w:tc>
        <w:tc>
          <w:tcPr>
            <w:tcW w:w="1067" w:type="dxa"/>
            <w:vMerge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Align w:val="center"/>
          </w:tcPr>
          <w:p w:rsidR="00E04218" w:rsidRPr="00FA7FF3" w:rsidRDefault="00E0421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9E653B">
        <w:trPr>
          <w:trHeight w:val="533"/>
        </w:trPr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6478F" w:rsidRPr="00FA7FF3" w:rsidRDefault="0006478F" w:rsidP="00FA7FF3">
            <w:pPr>
              <w:rPr>
                <w:rFonts w:ascii="Times New Roman" w:hAnsi="Times New Roman"/>
              </w:rPr>
            </w:pPr>
            <w:r w:rsidRPr="00E402B9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</w:tc>
        <w:tc>
          <w:tcPr>
            <w:tcW w:w="1067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rPr>
          <w:trHeight w:val="111"/>
        </w:trPr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 xml:space="preserve">Расчет винтового зажима </w:t>
            </w:r>
          </w:p>
        </w:tc>
        <w:tc>
          <w:tcPr>
            <w:tcW w:w="1067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rPr>
          <w:trHeight w:val="150"/>
        </w:trPr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Расчет диаметра пневмопривода</w:t>
            </w:r>
          </w:p>
        </w:tc>
        <w:tc>
          <w:tcPr>
            <w:tcW w:w="1067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3254" w:rsidRPr="00FA7FF3" w:rsidTr="000767AB">
        <w:trPr>
          <w:trHeight w:val="759"/>
        </w:trPr>
        <w:tc>
          <w:tcPr>
            <w:tcW w:w="3115" w:type="dxa"/>
            <w:vMerge/>
          </w:tcPr>
          <w:p w:rsidR="00163254" w:rsidRPr="00FA7FF3" w:rsidRDefault="00163254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163254" w:rsidRPr="00163254" w:rsidRDefault="00163254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63254">
              <w:rPr>
                <w:rFonts w:ascii="Times New Roman" w:hAnsi="Times New Roman"/>
                <w:b/>
              </w:rPr>
              <w:t xml:space="preserve">Примерная тематика самостоятельной работы обучающихся </w:t>
            </w:r>
          </w:p>
          <w:p w:rsidR="00163254" w:rsidRPr="00FA7FF3" w:rsidRDefault="00163254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подготовить сообщение по теме: 1. «Принципы правильного выбора зажимного механизма приспособления» 2. Электромагнитные, ма</w:t>
            </w:r>
            <w:r w:rsidRPr="00FA7FF3">
              <w:rPr>
                <w:rFonts w:ascii="Times New Roman" w:hAnsi="Times New Roman"/>
              </w:rPr>
              <w:t>г</w:t>
            </w:r>
            <w:r w:rsidRPr="00FA7FF3">
              <w:rPr>
                <w:rFonts w:ascii="Times New Roman" w:hAnsi="Times New Roman"/>
              </w:rPr>
              <w:t>нитные, вакуумные привода</w:t>
            </w:r>
          </w:p>
        </w:tc>
        <w:tc>
          <w:tcPr>
            <w:tcW w:w="1067" w:type="dxa"/>
            <w:vAlign w:val="center"/>
          </w:tcPr>
          <w:p w:rsidR="00163254" w:rsidRPr="00FA7FF3" w:rsidRDefault="00163254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*</w:t>
            </w:r>
          </w:p>
        </w:tc>
        <w:tc>
          <w:tcPr>
            <w:tcW w:w="1901" w:type="dxa"/>
            <w:vMerge/>
            <w:vAlign w:val="center"/>
          </w:tcPr>
          <w:p w:rsidR="00163254" w:rsidRPr="00FA7FF3" w:rsidRDefault="00163254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 w:val="restart"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</w:rPr>
              <w:t>Те</w:t>
            </w:r>
            <w:r w:rsidRPr="00FA7FF3">
              <w:rPr>
                <w:rFonts w:ascii="Times New Roman" w:hAnsi="Times New Roman"/>
                <w:b/>
              </w:rPr>
              <w:t>ма 1.5.</w:t>
            </w:r>
          </w:p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 xml:space="preserve"> Направляющие, настрое</w:t>
            </w:r>
            <w:r w:rsidRPr="00FA7FF3">
              <w:rPr>
                <w:rFonts w:ascii="Times New Roman" w:hAnsi="Times New Roman"/>
                <w:b/>
              </w:rPr>
              <w:t>ч</w:t>
            </w:r>
            <w:r w:rsidRPr="00FA7FF3">
              <w:rPr>
                <w:rFonts w:ascii="Times New Roman" w:hAnsi="Times New Roman"/>
                <w:b/>
              </w:rPr>
              <w:t>ные и установочно-зажимные устройства пр</w:t>
            </w:r>
            <w:r w:rsidRPr="00FA7FF3">
              <w:rPr>
                <w:rFonts w:ascii="Times New Roman" w:hAnsi="Times New Roman"/>
                <w:b/>
              </w:rPr>
              <w:t>и</w:t>
            </w:r>
            <w:r w:rsidRPr="00FA7FF3">
              <w:rPr>
                <w:rFonts w:ascii="Times New Roman" w:hAnsi="Times New Roman"/>
                <w:b/>
              </w:rPr>
              <w:t>способлений</w:t>
            </w:r>
          </w:p>
        </w:tc>
        <w:tc>
          <w:tcPr>
            <w:tcW w:w="8965" w:type="dxa"/>
            <w:gridSpan w:val="3"/>
            <w:vAlign w:val="center"/>
          </w:tcPr>
          <w:p w:rsidR="0006478F" w:rsidRPr="00E402B9" w:rsidRDefault="0006478F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02B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06478F" w:rsidRPr="00FA7FF3" w:rsidRDefault="0006478F" w:rsidP="00CB5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1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Назначение направляющих элементов приспособлений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Кондукторные втулки, их конструкция и область применения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3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Особенности конструкции направляющих элементов, установы, щупы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4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Назначение установочно-зажимных устройств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9E653B">
        <w:trPr>
          <w:trHeight w:val="697"/>
        </w:trPr>
        <w:tc>
          <w:tcPr>
            <w:tcW w:w="3115" w:type="dxa"/>
            <w:vMerge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5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Призматические, кулачковые, плунжерные, цанговые, мембранные, гидропластовые устан</w:t>
            </w:r>
            <w:r w:rsidRPr="00FA7FF3">
              <w:rPr>
                <w:rFonts w:ascii="Times New Roman" w:hAnsi="Times New Roman"/>
              </w:rPr>
              <w:t>о</w:t>
            </w:r>
            <w:r w:rsidRPr="00FA7FF3">
              <w:rPr>
                <w:rFonts w:ascii="Times New Roman" w:hAnsi="Times New Roman"/>
              </w:rPr>
              <w:t>вочно-зажимные элементы, их конструкции, расчет усилий зажима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9E653B">
        <w:trPr>
          <w:trHeight w:val="200"/>
        </w:trPr>
        <w:tc>
          <w:tcPr>
            <w:tcW w:w="3115" w:type="dxa"/>
            <w:vMerge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6478F" w:rsidRPr="00FA7FF3" w:rsidRDefault="0006478F" w:rsidP="000F43C2">
            <w:pPr>
              <w:spacing w:after="0"/>
              <w:rPr>
                <w:rFonts w:ascii="Times New Roman" w:hAnsi="Times New Roman"/>
              </w:rPr>
            </w:pPr>
            <w:r w:rsidRPr="003C56D8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</w:tc>
        <w:tc>
          <w:tcPr>
            <w:tcW w:w="1067" w:type="dxa"/>
            <w:vMerge w:val="restart"/>
            <w:vAlign w:val="center"/>
          </w:tcPr>
          <w:p w:rsidR="0006478F" w:rsidRPr="00FA7FF3" w:rsidRDefault="0006478F" w:rsidP="0006478F">
            <w:pPr>
              <w:spacing w:after="0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0F4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9E653B">
        <w:trPr>
          <w:trHeight w:val="325"/>
        </w:trPr>
        <w:tc>
          <w:tcPr>
            <w:tcW w:w="3115" w:type="dxa"/>
            <w:vMerge/>
            <w:tcBorders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Расчет цангового зажима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43C2" w:rsidRPr="00FA7FF3" w:rsidTr="000F43C2">
        <w:trPr>
          <w:trHeight w:val="611"/>
        </w:trPr>
        <w:tc>
          <w:tcPr>
            <w:tcW w:w="3115" w:type="dxa"/>
            <w:vMerge/>
            <w:tcBorders>
              <w:bottom w:val="nil"/>
            </w:tcBorders>
          </w:tcPr>
          <w:p w:rsidR="000F43C2" w:rsidRPr="00FA7FF3" w:rsidRDefault="000F43C2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F43C2" w:rsidRPr="003C56D8" w:rsidRDefault="000F43C2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56D8">
              <w:rPr>
                <w:rFonts w:ascii="Times New Roman" w:hAnsi="Times New Roman"/>
                <w:b/>
              </w:rPr>
              <w:t xml:space="preserve">Примерная тематика самостоятельной работы обучающихся </w:t>
            </w:r>
          </w:p>
          <w:p w:rsidR="000F43C2" w:rsidRDefault="000F43C2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подготовить сообщение по теме: «Конструкция, мат</w:t>
            </w:r>
            <w:r w:rsidRPr="00FA7FF3">
              <w:rPr>
                <w:rFonts w:ascii="Times New Roman" w:hAnsi="Times New Roman"/>
              </w:rPr>
              <w:t>е</w:t>
            </w:r>
            <w:r w:rsidRPr="00FA7FF3">
              <w:rPr>
                <w:rFonts w:ascii="Times New Roman" w:hAnsi="Times New Roman"/>
              </w:rPr>
              <w:t>риал, термообработка кондукторских втулок»</w:t>
            </w:r>
          </w:p>
          <w:p w:rsidR="007A6D49" w:rsidRPr="00FA7FF3" w:rsidRDefault="007A6D49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7" w:type="dxa"/>
            <w:vAlign w:val="center"/>
          </w:tcPr>
          <w:p w:rsidR="000F43C2" w:rsidRPr="00FA7FF3" w:rsidRDefault="000F43C2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*</w:t>
            </w:r>
          </w:p>
        </w:tc>
        <w:tc>
          <w:tcPr>
            <w:tcW w:w="1901" w:type="dxa"/>
            <w:vAlign w:val="center"/>
          </w:tcPr>
          <w:p w:rsidR="000F43C2" w:rsidRPr="00FA7FF3" w:rsidRDefault="000F43C2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0F43C2">
        <w:tc>
          <w:tcPr>
            <w:tcW w:w="3115" w:type="dxa"/>
            <w:vMerge w:val="restart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 xml:space="preserve">Тема 1.6. </w:t>
            </w:r>
          </w:p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Делительные и поворо</w:t>
            </w:r>
            <w:r w:rsidRPr="00FA7FF3">
              <w:rPr>
                <w:rFonts w:ascii="Times New Roman" w:hAnsi="Times New Roman"/>
                <w:b/>
              </w:rPr>
              <w:t>т</w:t>
            </w:r>
            <w:r w:rsidRPr="00FA7FF3">
              <w:rPr>
                <w:rFonts w:ascii="Times New Roman" w:hAnsi="Times New Roman"/>
                <w:b/>
              </w:rPr>
              <w:t>ные устройства</w:t>
            </w:r>
          </w:p>
        </w:tc>
        <w:tc>
          <w:tcPr>
            <w:tcW w:w="8965" w:type="dxa"/>
            <w:gridSpan w:val="3"/>
            <w:vAlign w:val="center"/>
          </w:tcPr>
          <w:p w:rsidR="0006478F" w:rsidRPr="0006478F" w:rsidRDefault="0006478F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6478F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06478F" w:rsidRPr="00FA7FF3" w:rsidRDefault="007A6D4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1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Виды делительных и поворотных устройств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Основные требования и область применения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3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Фиксаторы, их конструктивные исполнения и точностные показатели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4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Примеры применения различных конструкций делительных и поворотных устройств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0F43C2">
        <w:trPr>
          <w:trHeight w:val="807"/>
        </w:trPr>
        <w:tc>
          <w:tcPr>
            <w:tcW w:w="3115" w:type="dxa"/>
            <w:vMerge/>
            <w:tcBorders>
              <w:top w:val="nil"/>
              <w:bottom w:val="nil"/>
            </w:tcBorders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6478F" w:rsidRPr="0006478F" w:rsidRDefault="0006478F" w:rsidP="000F4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6478F">
              <w:rPr>
                <w:rFonts w:ascii="Times New Roman" w:hAnsi="Times New Roman"/>
                <w:b/>
              </w:rPr>
              <w:t xml:space="preserve">Примерная тематика самостоятельной работы обучающихся </w:t>
            </w:r>
          </w:p>
          <w:p w:rsidR="0006478F" w:rsidRDefault="0006478F" w:rsidP="000F43C2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подготовить сообщение по теме: «Фиксаторы п</w:t>
            </w:r>
            <w:r w:rsidRPr="00FA7FF3">
              <w:rPr>
                <w:rFonts w:ascii="Times New Roman" w:hAnsi="Times New Roman"/>
              </w:rPr>
              <w:t>о</w:t>
            </w:r>
            <w:r w:rsidRPr="00FA7FF3">
              <w:rPr>
                <w:rFonts w:ascii="Times New Roman" w:hAnsi="Times New Roman"/>
              </w:rPr>
              <w:t>воротных устройств конструкция, точность деления»</w:t>
            </w:r>
          </w:p>
          <w:p w:rsidR="007A6D49" w:rsidRPr="007A6D49" w:rsidRDefault="007A6D49" w:rsidP="000F43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:rsidR="0006478F" w:rsidRPr="00FA7FF3" w:rsidRDefault="0006478F" w:rsidP="000F4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0F4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7A6D49">
        <w:trPr>
          <w:trHeight w:val="416"/>
        </w:trPr>
        <w:tc>
          <w:tcPr>
            <w:tcW w:w="3115" w:type="dxa"/>
            <w:vMerge w:val="restart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 xml:space="preserve">Тема 1.7. </w:t>
            </w:r>
          </w:p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>Корпуса приспособлений</w:t>
            </w:r>
          </w:p>
        </w:tc>
        <w:tc>
          <w:tcPr>
            <w:tcW w:w="8965" w:type="dxa"/>
            <w:gridSpan w:val="3"/>
            <w:vAlign w:val="center"/>
          </w:tcPr>
          <w:p w:rsidR="0006478F" w:rsidRPr="003C56D8" w:rsidRDefault="0006478F" w:rsidP="000F43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C56D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1</w:t>
            </w:r>
          </w:p>
        </w:tc>
        <w:tc>
          <w:tcPr>
            <w:tcW w:w="1901" w:type="dxa"/>
            <w:vMerge w:val="restart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rPr>
          <w:trHeight w:val="160"/>
        </w:trPr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1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Назначение корпусов приспособлений, требования к ним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rPr>
          <w:trHeight w:val="256"/>
        </w:trPr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2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Конструкции и методы изготовления корпусов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E402B9">
        <w:trPr>
          <w:trHeight w:val="256"/>
        </w:trPr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3" w:type="dxa"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3</w:t>
            </w:r>
          </w:p>
        </w:tc>
        <w:tc>
          <w:tcPr>
            <w:tcW w:w="8482" w:type="dxa"/>
            <w:gridSpan w:val="2"/>
            <w:vAlign w:val="center"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Методы центрирования и крепления корпусов на станках</w:t>
            </w:r>
          </w:p>
        </w:tc>
        <w:tc>
          <w:tcPr>
            <w:tcW w:w="1067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478F" w:rsidRPr="00FA7FF3" w:rsidTr="009E653B">
        <w:trPr>
          <w:trHeight w:val="1133"/>
        </w:trPr>
        <w:tc>
          <w:tcPr>
            <w:tcW w:w="3115" w:type="dxa"/>
            <w:vMerge/>
          </w:tcPr>
          <w:p w:rsidR="0006478F" w:rsidRPr="00FA7FF3" w:rsidRDefault="0006478F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06478F" w:rsidRPr="003C56D8" w:rsidRDefault="0006478F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56D8">
              <w:rPr>
                <w:rFonts w:ascii="Times New Roman" w:hAnsi="Times New Roman"/>
                <w:b/>
              </w:rPr>
              <w:t>Примерная тематика самостоятельной работы обучающихся:</w:t>
            </w:r>
          </w:p>
          <w:p w:rsidR="0006478F" w:rsidRPr="00FA7FF3" w:rsidRDefault="0006478F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 xml:space="preserve"> подготовить доклад, сообщение, презентацию по теме: «способы изготовления заготовок корпусов приспособлений, материал, термическая обработка»</w:t>
            </w:r>
          </w:p>
        </w:tc>
        <w:tc>
          <w:tcPr>
            <w:tcW w:w="1067" w:type="dxa"/>
            <w:vAlign w:val="center"/>
          </w:tcPr>
          <w:p w:rsidR="0006478F" w:rsidRPr="00FA7FF3" w:rsidRDefault="0006478F" w:rsidP="00FA7FF3">
            <w:pPr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*</w:t>
            </w:r>
          </w:p>
        </w:tc>
        <w:tc>
          <w:tcPr>
            <w:tcW w:w="1901" w:type="dxa"/>
            <w:vMerge/>
            <w:vAlign w:val="center"/>
          </w:tcPr>
          <w:p w:rsidR="0006478F" w:rsidRPr="00FA7FF3" w:rsidRDefault="0006478F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Тема 1.8.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 xml:space="preserve"> Универсальные и специ</w:t>
            </w:r>
            <w:r w:rsidRPr="00FA7FF3">
              <w:rPr>
                <w:rFonts w:ascii="Times New Roman" w:hAnsi="Times New Roman"/>
                <w:b/>
              </w:rPr>
              <w:t>а</w:t>
            </w:r>
            <w:r w:rsidRPr="00FA7FF3">
              <w:rPr>
                <w:rFonts w:ascii="Times New Roman" w:hAnsi="Times New Roman"/>
                <w:b/>
              </w:rPr>
              <w:t>лизированные станочные пр</w:t>
            </w:r>
            <w:r w:rsidRPr="00FA7FF3">
              <w:rPr>
                <w:rFonts w:ascii="Times New Roman" w:hAnsi="Times New Roman"/>
                <w:b/>
              </w:rPr>
              <w:t>и</w:t>
            </w:r>
            <w:r w:rsidRPr="00FA7FF3">
              <w:rPr>
                <w:rFonts w:ascii="Times New Roman" w:hAnsi="Times New Roman"/>
                <w:b/>
              </w:rPr>
              <w:t>способления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A20B7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0B73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0B387D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901" w:type="dxa"/>
            <w:vMerge w:val="restart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Назначение и виды универсально-наладочных приспособлений, их конструктивные особе</w:t>
            </w:r>
            <w:r w:rsidRPr="00FA7FF3">
              <w:rPr>
                <w:rFonts w:ascii="Times New Roman" w:hAnsi="Times New Roman"/>
                <w:bCs/>
              </w:rPr>
              <w:t>н</w:t>
            </w:r>
            <w:r w:rsidRPr="00FA7FF3">
              <w:rPr>
                <w:rFonts w:ascii="Times New Roman" w:hAnsi="Times New Roman"/>
                <w:bCs/>
              </w:rPr>
              <w:t>ности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Приспособления для токарных и шлифовальных станков: центры, поводковые устро</w:t>
            </w:r>
            <w:r w:rsidRPr="00FA7FF3">
              <w:rPr>
                <w:rFonts w:ascii="Times New Roman" w:hAnsi="Times New Roman"/>
                <w:bCs/>
              </w:rPr>
              <w:t>й</w:t>
            </w:r>
            <w:r w:rsidRPr="00FA7FF3">
              <w:rPr>
                <w:rFonts w:ascii="Times New Roman" w:hAnsi="Times New Roman"/>
                <w:bCs/>
              </w:rPr>
              <w:t>ства, токарные патроны, цанговые патроны, планшайбы, оправки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Приспособления для сверлильных станков: кондуктора скальчатые, накладные, пов</w:t>
            </w:r>
            <w:r w:rsidRPr="00FA7FF3">
              <w:rPr>
                <w:rFonts w:ascii="Times New Roman" w:hAnsi="Times New Roman"/>
                <w:bCs/>
              </w:rPr>
              <w:t>о</w:t>
            </w:r>
            <w:r w:rsidRPr="00FA7FF3">
              <w:rPr>
                <w:rFonts w:ascii="Times New Roman" w:hAnsi="Times New Roman"/>
                <w:bCs/>
              </w:rPr>
              <w:t>ротные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Приспособления для расточных. протяжных, зубообрабатывающих станков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Специализированные наладочные приспособления для станков с ЧПУ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285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A20B73" w:rsidRDefault="00A20B73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0B73">
              <w:rPr>
                <w:rFonts w:ascii="Times New Roman" w:hAnsi="Times New Roman"/>
                <w:b/>
              </w:rPr>
              <w:t>В том числе, п</w:t>
            </w:r>
            <w:r w:rsidR="00BA1E60" w:rsidRPr="00A20B73">
              <w:rPr>
                <w:rFonts w:ascii="Times New Roman" w:hAnsi="Times New Roman"/>
                <w:b/>
              </w:rPr>
              <w:t>рактические занятия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rPr>
          <w:trHeight w:val="255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Расчет силы зажима в кулачковом патроне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56D8" w:rsidRPr="00FA7FF3" w:rsidTr="007A6D49">
        <w:trPr>
          <w:trHeight w:val="391"/>
        </w:trPr>
        <w:tc>
          <w:tcPr>
            <w:tcW w:w="3115" w:type="dxa"/>
            <w:vMerge/>
          </w:tcPr>
          <w:p w:rsidR="003C56D8" w:rsidRPr="00FA7FF3" w:rsidRDefault="003C56D8" w:rsidP="00FA7F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3C56D8" w:rsidRPr="003C56D8" w:rsidRDefault="003C56D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56D8">
              <w:rPr>
                <w:rFonts w:ascii="Times New Roman" w:hAnsi="Times New Roman"/>
                <w:b/>
              </w:rPr>
              <w:t xml:space="preserve">Примерная тематика самостоятельной работы обучающихся </w:t>
            </w:r>
          </w:p>
          <w:p w:rsidR="003C56D8" w:rsidRPr="00FA7FF3" w:rsidRDefault="003C56D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FA7FF3">
              <w:rPr>
                <w:rFonts w:ascii="Times New Roman" w:hAnsi="Times New Roman"/>
              </w:rPr>
              <w:t>одготовить сообщение по теме: «Установка приспособл</w:t>
            </w:r>
            <w:r w:rsidRPr="00FA7FF3">
              <w:rPr>
                <w:rFonts w:ascii="Times New Roman" w:hAnsi="Times New Roman"/>
              </w:rPr>
              <w:t>е</w:t>
            </w:r>
            <w:r w:rsidRPr="00FA7FF3">
              <w:rPr>
                <w:rFonts w:ascii="Times New Roman" w:hAnsi="Times New Roman"/>
              </w:rPr>
              <w:t>ний на станки с ЧПУ».</w:t>
            </w:r>
          </w:p>
        </w:tc>
        <w:tc>
          <w:tcPr>
            <w:tcW w:w="1067" w:type="dxa"/>
            <w:vAlign w:val="center"/>
          </w:tcPr>
          <w:p w:rsidR="003C56D8" w:rsidRPr="00FA7FF3" w:rsidRDefault="003C56D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1901" w:type="dxa"/>
            <w:vMerge/>
            <w:vAlign w:val="center"/>
          </w:tcPr>
          <w:p w:rsidR="003C56D8" w:rsidRPr="00FA7FF3" w:rsidRDefault="003C56D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 xml:space="preserve">Тема 1.9. 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>Универсальные сборные (УСП) и сборно-разборные приспособления (СРП)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A20B7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0B73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0B387D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Назначение и требования, предъявляемые к УСП и СРП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 w:val="restart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Типовые комплекты деталей УСП СРП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Примеры собранных приспособлений для различных работ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58B9" w:rsidRPr="00FA7FF3" w:rsidTr="007A6D49">
        <w:trPr>
          <w:trHeight w:val="399"/>
        </w:trPr>
        <w:tc>
          <w:tcPr>
            <w:tcW w:w="3115" w:type="dxa"/>
            <w:vMerge/>
          </w:tcPr>
          <w:p w:rsidR="00CB58B9" w:rsidRPr="00FA7FF3" w:rsidRDefault="00CB58B9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CB58B9" w:rsidRPr="00FA7FF3" w:rsidRDefault="00CB58B9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A20B73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</w:tc>
        <w:tc>
          <w:tcPr>
            <w:tcW w:w="1067" w:type="dxa"/>
            <w:vMerge w:val="restart"/>
            <w:vAlign w:val="center"/>
          </w:tcPr>
          <w:p w:rsidR="00CB58B9" w:rsidRPr="00FA7FF3" w:rsidRDefault="00CB58B9" w:rsidP="00CB58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CB58B9" w:rsidRPr="00FA7FF3" w:rsidRDefault="00CB58B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58B9" w:rsidRPr="00FA7FF3" w:rsidTr="00CB58B9">
        <w:trPr>
          <w:trHeight w:val="353"/>
        </w:trPr>
        <w:tc>
          <w:tcPr>
            <w:tcW w:w="3115" w:type="dxa"/>
            <w:vMerge/>
          </w:tcPr>
          <w:p w:rsidR="00CB58B9" w:rsidRPr="00FA7FF3" w:rsidRDefault="00CB58B9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CB58B9" w:rsidRPr="00FA7FF3" w:rsidRDefault="00CB58B9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Компоновка универсально-сборочных приспособлений</w:t>
            </w:r>
          </w:p>
        </w:tc>
        <w:tc>
          <w:tcPr>
            <w:tcW w:w="1067" w:type="dxa"/>
            <w:vMerge/>
            <w:vAlign w:val="center"/>
          </w:tcPr>
          <w:p w:rsidR="00CB58B9" w:rsidRPr="00FA7FF3" w:rsidRDefault="00CB58B9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CB58B9" w:rsidRPr="00FA7FF3" w:rsidRDefault="00CB58B9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E402B9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CB58B9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B58B9">
              <w:rPr>
                <w:rFonts w:ascii="Times New Roman" w:hAnsi="Times New Roman"/>
                <w:b/>
              </w:rPr>
              <w:t>Примерная тематика самостоятельной работы обучающихся</w:t>
            </w:r>
          </w:p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</w:rPr>
              <w:t>сообщение по теме: «Последовательность составления схем различных типов УСП и СРП»</w:t>
            </w:r>
          </w:p>
        </w:tc>
        <w:tc>
          <w:tcPr>
            <w:tcW w:w="1067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59B1">
        <w:tc>
          <w:tcPr>
            <w:tcW w:w="12080" w:type="dxa"/>
            <w:gridSpan w:val="4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Раздел 2. Проектирование стано</w:t>
            </w:r>
            <w:r w:rsidRPr="00FA7FF3">
              <w:rPr>
                <w:rFonts w:ascii="Times New Roman" w:hAnsi="Times New Roman"/>
                <w:b/>
              </w:rPr>
              <w:t>ч</w:t>
            </w:r>
            <w:r w:rsidRPr="00FA7FF3">
              <w:rPr>
                <w:rFonts w:ascii="Times New Roman" w:hAnsi="Times New Roman"/>
                <w:b/>
              </w:rPr>
              <w:t>ных приспособлений</w:t>
            </w:r>
          </w:p>
        </w:tc>
        <w:tc>
          <w:tcPr>
            <w:tcW w:w="1067" w:type="dxa"/>
            <w:vAlign w:val="center"/>
          </w:tcPr>
          <w:p w:rsidR="00BA1E60" w:rsidRPr="00FA7FF3" w:rsidRDefault="0006478F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>Тема 2.1. Последовател</w:t>
            </w:r>
            <w:r w:rsidRPr="00FA7FF3">
              <w:rPr>
                <w:rFonts w:ascii="Times New Roman" w:hAnsi="Times New Roman"/>
                <w:b/>
              </w:rPr>
              <w:t>ь</w:t>
            </w:r>
            <w:r w:rsidRPr="00FA7FF3">
              <w:rPr>
                <w:rFonts w:ascii="Times New Roman" w:hAnsi="Times New Roman"/>
                <w:b/>
              </w:rPr>
              <w:t>ность проектирования пр</w:t>
            </w:r>
            <w:r w:rsidRPr="00FA7FF3">
              <w:rPr>
                <w:rFonts w:ascii="Times New Roman" w:hAnsi="Times New Roman"/>
                <w:b/>
              </w:rPr>
              <w:t>и</w:t>
            </w:r>
            <w:r w:rsidRPr="00FA7FF3">
              <w:rPr>
                <w:rFonts w:ascii="Times New Roman" w:hAnsi="Times New Roman"/>
                <w:b/>
              </w:rPr>
              <w:t>спосо</w:t>
            </w:r>
            <w:r w:rsidRPr="00FA7FF3">
              <w:rPr>
                <w:rFonts w:ascii="Times New Roman" w:hAnsi="Times New Roman"/>
                <w:b/>
              </w:rPr>
              <w:t>б</w:t>
            </w:r>
            <w:r w:rsidRPr="00FA7FF3">
              <w:rPr>
                <w:rFonts w:ascii="Times New Roman" w:hAnsi="Times New Roman"/>
                <w:b/>
              </w:rPr>
              <w:t>ления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06478F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6478F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Исходные данные для проектирования приспособлений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 w:val="restart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 xml:space="preserve">Последовательность проектирования приспособления, оформление чертежа общего вида, </w:t>
            </w:r>
            <w:r w:rsidR="00A20B73">
              <w:rPr>
                <w:rFonts w:ascii="Times New Roman" w:hAnsi="Times New Roman"/>
              </w:rPr>
              <w:t xml:space="preserve">формирование </w:t>
            </w:r>
            <w:r w:rsidRPr="00FA7FF3">
              <w:rPr>
                <w:rFonts w:ascii="Times New Roman" w:hAnsi="Times New Roman"/>
              </w:rPr>
              <w:t>спецификации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Особенности проектирования универсально-сборных, специализированных присп</w:t>
            </w:r>
            <w:r w:rsidRPr="00FA7FF3">
              <w:rPr>
                <w:rFonts w:ascii="Times New Roman" w:hAnsi="Times New Roman"/>
              </w:rPr>
              <w:t>о</w:t>
            </w:r>
            <w:r w:rsidRPr="00FA7FF3">
              <w:rPr>
                <w:rFonts w:ascii="Times New Roman" w:hAnsi="Times New Roman"/>
              </w:rPr>
              <w:t>собл</w:t>
            </w:r>
            <w:r w:rsidRPr="00FA7FF3">
              <w:rPr>
                <w:rFonts w:ascii="Times New Roman" w:hAnsi="Times New Roman"/>
              </w:rPr>
              <w:t>е</w:t>
            </w:r>
            <w:r w:rsidRPr="00FA7FF3">
              <w:rPr>
                <w:rFonts w:ascii="Times New Roman" w:hAnsi="Times New Roman"/>
              </w:rPr>
              <w:t>ний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Расчеты, выполняемые при проектировании приспособлений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Техническое задание на проектирование приспособления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Экономическое обоснование проектирования приспособления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56D8" w:rsidRPr="00FA7FF3" w:rsidTr="003C56D8">
        <w:trPr>
          <w:trHeight w:val="204"/>
        </w:trPr>
        <w:tc>
          <w:tcPr>
            <w:tcW w:w="3115" w:type="dxa"/>
            <w:vMerge/>
          </w:tcPr>
          <w:p w:rsidR="003C56D8" w:rsidRPr="00FA7FF3" w:rsidRDefault="003C56D8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3C56D8" w:rsidRPr="00FA7FF3" w:rsidRDefault="003C56D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A20B73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</w:tc>
        <w:tc>
          <w:tcPr>
            <w:tcW w:w="1067" w:type="dxa"/>
            <w:vAlign w:val="center"/>
          </w:tcPr>
          <w:p w:rsidR="003C56D8" w:rsidRPr="00FA7FF3" w:rsidRDefault="003C56D8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3C56D8" w:rsidRPr="00FA7FF3" w:rsidRDefault="003C56D8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rPr>
          <w:trHeight w:val="126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FA7FF3" w:rsidRDefault="00BA1E60" w:rsidP="00CD4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 xml:space="preserve">Оформление </w:t>
            </w:r>
            <w:r w:rsidR="003C56D8">
              <w:rPr>
                <w:rFonts w:ascii="Times New Roman" w:hAnsi="Times New Roman"/>
              </w:rPr>
              <w:t xml:space="preserve">технического задания </w:t>
            </w:r>
            <w:r w:rsidRPr="00FA7FF3">
              <w:rPr>
                <w:rFonts w:ascii="Times New Roman" w:hAnsi="Times New Roman"/>
              </w:rPr>
              <w:t>на проектирование приспособления</w:t>
            </w:r>
          </w:p>
        </w:tc>
        <w:tc>
          <w:tcPr>
            <w:tcW w:w="1067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FA7FF3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rPr>
          <w:trHeight w:val="135"/>
        </w:trPr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Расчет приспособления на точность</w:t>
            </w:r>
          </w:p>
        </w:tc>
        <w:tc>
          <w:tcPr>
            <w:tcW w:w="1067" w:type="dxa"/>
            <w:vAlign w:val="center"/>
          </w:tcPr>
          <w:p w:rsidR="00BA1E60" w:rsidRPr="00FA7FF3" w:rsidRDefault="000B387D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Контрольные работы</w:t>
            </w:r>
          </w:p>
        </w:tc>
        <w:tc>
          <w:tcPr>
            <w:tcW w:w="1067" w:type="dxa"/>
            <w:vAlign w:val="center"/>
          </w:tcPr>
          <w:p w:rsidR="00BA1E60" w:rsidRPr="0006478F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6478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3C56D8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56D8">
              <w:rPr>
                <w:rFonts w:ascii="Times New Roman" w:hAnsi="Times New Roman"/>
                <w:b/>
              </w:rPr>
              <w:t xml:space="preserve">Примерная тематика самостоятельной работы обучающихся </w:t>
            </w:r>
          </w:p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подготовить сообщение по теме: «Необходимость экономического обоснования разработки и пр</w:t>
            </w:r>
            <w:r w:rsidRPr="00FA7FF3">
              <w:rPr>
                <w:rFonts w:ascii="Times New Roman" w:hAnsi="Times New Roman"/>
              </w:rPr>
              <w:t>о</w:t>
            </w:r>
            <w:r w:rsidRPr="00FA7FF3">
              <w:rPr>
                <w:rFonts w:ascii="Times New Roman" w:hAnsi="Times New Roman"/>
              </w:rPr>
              <w:t>ектирования приспособления»</w:t>
            </w:r>
          </w:p>
        </w:tc>
        <w:tc>
          <w:tcPr>
            <w:tcW w:w="1067" w:type="dxa"/>
            <w:vAlign w:val="center"/>
          </w:tcPr>
          <w:p w:rsidR="00BA1E60" w:rsidRPr="00FA7FF3" w:rsidRDefault="00FA7FF3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BA1E60">
        <w:tc>
          <w:tcPr>
            <w:tcW w:w="12080" w:type="dxa"/>
            <w:gridSpan w:val="4"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>Раздел 3.  Вспомогательные инструменты для металлор</w:t>
            </w:r>
            <w:r w:rsidRPr="00FA7FF3">
              <w:rPr>
                <w:rFonts w:ascii="Times New Roman" w:hAnsi="Times New Roman"/>
                <w:b/>
              </w:rPr>
              <w:t>е</w:t>
            </w:r>
            <w:r w:rsidRPr="00FA7FF3">
              <w:rPr>
                <w:rFonts w:ascii="Times New Roman" w:hAnsi="Times New Roman"/>
                <w:b/>
              </w:rPr>
              <w:t>жущих станков</w:t>
            </w:r>
          </w:p>
        </w:tc>
        <w:tc>
          <w:tcPr>
            <w:tcW w:w="1067" w:type="dxa"/>
            <w:vAlign w:val="center"/>
          </w:tcPr>
          <w:p w:rsidR="00BA1E60" w:rsidRPr="0006478F" w:rsidRDefault="000B387D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6478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rPr>
          <w:trHeight w:val="66"/>
        </w:trPr>
        <w:tc>
          <w:tcPr>
            <w:tcW w:w="3115" w:type="dxa"/>
            <w:vMerge w:val="restart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7FF3">
              <w:rPr>
                <w:rFonts w:ascii="Times New Roman" w:hAnsi="Times New Roman"/>
                <w:b/>
              </w:rPr>
              <w:t>Тема 3.1.</w:t>
            </w:r>
          </w:p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 xml:space="preserve"> Основные конструктивные исполнения типовых всп</w:t>
            </w:r>
            <w:r w:rsidRPr="00FA7FF3">
              <w:rPr>
                <w:rFonts w:ascii="Times New Roman" w:hAnsi="Times New Roman"/>
                <w:b/>
              </w:rPr>
              <w:t>о</w:t>
            </w:r>
            <w:r w:rsidRPr="00FA7FF3">
              <w:rPr>
                <w:rFonts w:ascii="Times New Roman" w:hAnsi="Times New Roman"/>
                <w:b/>
              </w:rPr>
              <w:t>могательных инстр</w:t>
            </w:r>
            <w:r w:rsidRPr="00FA7FF3">
              <w:rPr>
                <w:rFonts w:ascii="Times New Roman" w:hAnsi="Times New Roman"/>
                <w:b/>
              </w:rPr>
              <w:t>у</w:t>
            </w:r>
            <w:r w:rsidRPr="00FA7FF3">
              <w:rPr>
                <w:rFonts w:ascii="Times New Roman" w:hAnsi="Times New Roman"/>
                <w:b/>
              </w:rPr>
              <w:t>ментов</w:t>
            </w:r>
          </w:p>
        </w:tc>
        <w:tc>
          <w:tcPr>
            <w:tcW w:w="8965" w:type="dxa"/>
            <w:gridSpan w:val="3"/>
            <w:vAlign w:val="center"/>
          </w:tcPr>
          <w:p w:rsidR="00BA1E60" w:rsidRPr="0006478F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6478F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067" w:type="dxa"/>
            <w:vMerge w:val="restart"/>
            <w:vAlign w:val="center"/>
          </w:tcPr>
          <w:p w:rsidR="00BA1E60" w:rsidRPr="00FA7FF3" w:rsidRDefault="000B387D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Оправки и борштанги для расточных и агрегатных станков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 w:val="restart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Вспомогательный инструмент для токарных станков с ЧПУ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Державки для резцов и осевого инструмента с цилиндрическими хвостовиками и призмат</w:t>
            </w:r>
            <w:r w:rsidRPr="00FA7FF3">
              <w:rPr>
                <w:rFonts w:ascii="Times New Roman" w:hAnsi="Times New Roman"/>
              </w:rPr>
              <w:t>и</w:t>
            </w:r>
            <w:r w:rsidRPr="00FA7FF3">
              <w:rPr>
                <w:rFonts w:ascii="Times New Roman" w:hAnsi="Times New Roman"/>
              </w:rPr>
              <w:t>ческими направляющими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Оправки для насадки фрез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Патроны цанговые, втулки переходные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442" w:type="dxa"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Патроны сверлильные, расточные головки и оправки</w:t>
            </w:r>
          </w:p>
        </w:tc>
        <w:tc>
          <w:tcPr>
            <w:tcW w:w="1067" w:type="dxa"/>
            <w:vMerge/>
            <w:vAlign w:val="center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901" w:type="dxa"/>
            <w:vMerge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6E43" w:rsidRPr="00FA7FF3" w:rsidTr="00A20B73">
        <w:trPr>
          <w:trHeight w:val="263"/>
        </w:trPr>
        <w:tc>
          <w:tcPr>
            <w:tcW w:w="3115" w:type="dxa"/>
            <w:vMerge/>
          </w:tcPr>
          <w:p w:rsidR="006B6E43" w:rsidRPr="00FA7FF3" w:rsidRDefault="006B6E43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6B6E43" w:rsidRPr="0006478F" w:rsidRDefault="006B6E43" w:rsidP="006B6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6478F">
              <w:rPr>
                <w:rFonts w:ascii="Times New Roman" w:hAnsi="Times New Roman"/>
                <w:b/>
              </w:rPr>
              <w:t>В том числе, практические занятия</w:t>
            </w:r>
          </w:p>
        </w:tc>
        <w:tc>
          <w:tcPr>
            <w:tcW w:w="1067" w:type="dxa"/>
            <w:vMerge w:val="restart"/>
            <w:vAlign w:val="center"/>
          </w:tcPr>
          <w:p w:rsidR="006B6E43" w:rsidRPr="00FA7FF3" w:rsidRDefault="000B387D" w:rsidP="000B38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6B6E43" w:rsidRPr="00FA7FF3" w:rsidRDefault="006B6E43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6E43" w:rsidRPr="00FA7FF3" w:rsidTr="00A20B73">
        <w:trPr>
          <w:trHeight w:val="385"/>
        </w:trPr>
        <w:tc>
          <w:tcPr>
            <w:tcW w:w="3115" w:type="dxa"/>
            <w:vMerge/>
          </w:tcPr>
          <w:p w:rsidR="006B6E43" w:rsidRPr="00FA7FF3" w:rsidRDefault="006B6E43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6B6E43" w:rsidRPr="006B6E43" w:rsidRDefault="006B6E43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6B6E43">
              <w:rPr>
                <w:rFonts w:ascii="Times New Roman" w:hAnsi="Times New Roman"/>
              </w:rPr>
              <w:t>Расчет оправки разрезной втулкой</w:t>
            </w:r>
          </w:p>
        </w:tc>
        <w:tc>
          <w:tcPr>
            <w:tcW w:w="1067" w:type="dxa"/>
            <w:vMerge/>
            <w:vAlign w:val="center"/>
          </w:tcPr>
          <w:p w:rsidR="006B6E43" w:rsidRPr="00FA7FF3" w:rsidRDefault="006B6E43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6B6E43" w:rsidRPr="00FA7FF3" w:rsidRDefault="006B6E43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A20B73">
        <w:tc>
          <w:tcPr>
            <w:tcW w:w="3115" w:type="dxa"/>
            <w:vMerge/>
          </w:tcPr>
          <w:p w:rsidR="00BA1E60" w:rsidRPr="00FA7FF3" w:rsidRDefault="00BA1E60" w:rsidP="00FA7F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65" w:type="dxa"/>
            <w:gridSpan w:val="3"/>
            <w:vAlign w:val="center"/>
          </w:tcPr>
          <w:p w:rsidR="00BA1E60" w:rsidRPr="0006478F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6478F">
              <w:rPr>
                <w:rFonts w:ascii="Times New Roman" w:hAnsi="Times New Roman"/>
                <w:b/>
              </w:rPr>
              <w:t xml:space="preserve">Примерная тематика самостоятельной работы обучающихся </w:t>
            </w:r>
          </w:p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</w:rPr>
              <w:t>подобрать вспомогательный инструмент для конкретной технологической операции</w:t>
            </w:r>
          </w:p>
        </w:tc>
        <w:tc>
          <w:tcPr>
            <w:tcW w:w="1067" w:type="dxa"/>
            <w:vAlign w:val="center"/>
          </w:tcPr>
          <w:p w:rsidR="00BA1E60" w:rsidRPr="00FA7FF3" w:rsidRDefault="00FA7FF3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7FF3"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BA1E60">
        <w:tc>
          <w:tcPr>
            <w:tcW w:w="12080" w:type="dxa"/>
            <w:gridSpan w:val="4"/>
          </w:tcPr>
          <w:p w:rsidR="00BA1E60" w:rsidRPr="0006478F" w:rsidRDefault="00BA1E60" w:rsidP="00064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06478F"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1067" w:type="dxa"/>
            <w:vAlign w:val="center"/>
          </w:tcPr>
          <w:p w:rsidR="00BA1E60" w:rsidRPr="00FA7FF3" w:rsidRDefault="006B6E43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60" w:rsidRPr="00FA7FF3" w:rsidTr="00BA1E60">
        <w:tc>
          <w:tcPr>
            <w:tcW w:w="12080" w:type="dxa"/>
            <w:gridSpan w:val="4"/>
          </w:tcPr>
          <w:p w:rsidR="00BA1E60" w:rsidRPr="00FA7FF3" w:rsidRDefault="00BA1E60" w:rsidP="00FA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A7FF3">
              <w:rPr>
                <w:rFonts w:ascii="Times New Roman" w:hAnsi="Times New Roman"/>
                <w:b/>
              </w:rPr>
              <w:t>Всего</w:t>
            </w:r>
            <w:r w:rsidRPr="00FA7FF3">
              <w:rPr>
                <w:rFonts w:ascii="Times New Roman" w:hAnsi="Times New Roman"/>
              </w:rPr>
              <w:t>:</w:t>
            </w:r>
          </w:p>
        </w:tc>
        <w:tc>
          <w:tcPr>
            <w:tcW w:w="1067" w:type="dxa"/>
            <w:vAlign w:val="center"/>
          </w:tcPr>
          <w:p w:rsidR="00BA1E60" w:rsidRPr="00FA7FF3" w:rsidRDefault="00FA7FF3" w:rsidP="007A6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FF3">
              <w:rPr>
                <w:rFonts w:ascii="Times New Roman" w:hAnsi="Times New Roman"/>
                <w:b/>
                <w:bCs/>
              </w:rPr>
              <w:t>3</w:t>
            </w:r>
            <w:r w:rsidR="007A6D49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901" w:type="dxa"/>
            <w:vMerge/>
            <w:shd w:val="clear" w:color="auto" w:fill="CCCCCC"/>
            <w:vAlign w:val="center"/>
          </w:tcPr>
          <w:p w:rsidR="00BA1E60" w:rsidRPr="00FA7FF3" w:rsidRDefault="00BA1E60" w:rsidP="00FA7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04218" w:rsidRPr="00C827E5" w:rsidRDefault="00E04218" w:rsidP="00E042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caps/>
          <w:sz w:val="24"/>
          <w:szCs w:val="24"/>
        </w:rPr>
        <w:sectPr w:rsidR="00E04218" w:rsidRPr="00C827E5" w:rsidSect="0032210C">
          <w:pgSz w:w="16838" w:h="11906" w:orient="landscape"/>
          <w:pgMar w:top="1438" w:right="1134" w:bottom="1079" w:left="1134" w:header="709" w:footer="709" w:gutter="0"/>
          <w:cols w:space="708"/>
          <w:docGrid w:linePitch="360"/>
        </w:sectPr>
      </w:pPr>
    </w:p>
    <w:p w:rsidR="00E04218" w:rsidRDefault="008657FA" w:rsidP="008657F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068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  <w:lang w:eastAsia="x-none"/>
        </w:rPr>
        <w:t xml:space="preserve">3. </w:t>
      </w:r>
      <w:r w:rsidR="00E04218" w:rsidRPr="00BA1E60">
        <w:rPr>
          <w:rFonts w:ascii="Times New Roman" w:hAnsi="Times New Roman"/>
          <w:caps/>
          <w:sz w:val="24"/>
          <w:szCs w:val="24"/>
        </w:rPr>
        <w:t>условия реализации программы дисциплины</w:t>
      </w:r>
    </w:p>
    <w:p w:rsidR="008657FA" w:rsidRPr="008657FA" w:rsidRDefault="008657FA" w:rsidP="008657FA">
      <w:pPr>
        <w:ind w:left="1068"/>
        <w:rPr>
          <w:lang w:val="x-none" w:eastAsia="x-none"/>
        </w:rPr>
      </w:pPr>
    </w:p>
    <w:p w:rsidR="00E04218" w:rsidRPr="00C827E5" w:rsidRDefault="00E04218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E04218" w:rsidRPr="00C827E5" w:rsidRDefault="00E04218" w:rsidP="007C0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Реализация программы дисциплины требует наличия учебного кабинета </w:t>
      </w:r>
      <w:r w:rsidRPr="00163254">
        <w:rPr>
          <w:rFonts w:ascii="Times New Roman" w:hAnsi="Times New Roman"/>
          <w:b/>
          <w:sz w:val="24"/>
          <w:szCs w:val="24"/>
        </w:rPr>
        <w:t>«</w:t>
      </w:r>
      <w:r w:rsidR="00163254" w:rsidRPr="00163254">
        <w:rPr>
          <w:rFonts w:ascii="Times New Roman" w:hAnsi="Times New Roman"/>
          <w:b/>
          <w:sz w:val="24"/>
          <w:szCs w:val="24"/>
        </w:rPr>
        <w:t>Технолог</w:t>
      </w:r>
      <w:r w:rsidR="00163254" w:rsidRPr="00163254">
        <w:rPr>
          <w:rFonts w:ascii="Times New Roman" w:hAnsi="Times New Roman"/>
          <w:b/>
          <w:sz w:val="24"/>
          <w:szCs w:val="24"/>
        </w:rPr>
        <w:t>и</w:t>
      </w:r>
      <w:r w:rsidR="00163254" w:rsidRPr="00163254">
        <w:rPr>
          <w:rFonts w:ascii="Times New Roman" w:hAnsi="Times New Roman"/>
          <w:b/>
          <w:sz w:val="24"/>
          <w:szCs w:val="24"/>
        </w:rPr>
        <w:t>ческого оборудования и приспособлений автоматизированного производства</w:t>
      </w:r>
      <w:r w:rsidRPr="00163254">
        <w:rPr>
          <w:rFonts w:ascii="Times New Roman" w:hAnsi="Times New Roman"/>
          <w:b/>
          <w:sz w:val="24"/>
          <w:szCs w:val="24"/>
        </w:rPr>
        <w:t xml:space="preserve">»; </w:t>
      </w:r>
      <w:r w:rsidRPr="00C827E5">
        <w:rPr>
          <w:rFonts w:ascii="Times New Roman" w:hAnsi="Times New Roman"/>
          <w:sz w:val="24"/>
          <w:szCs w:val="24"/>
        </w:rPr>
        <w:t>масте</w:t>
      </w:r>
      <w:r w:rsidRPr="00C827E5">
        <w:rPr>
          <w:rFonts w:ascii="Times New Roman" w:hAnsi="Times New Roman"/>
          <w:sz w:val="24"/>
          <w:szCs w:val="24"/>
        </w:rPr>
        <w:t>р</w:t>
      </w:r>
      <w:r w:rsidRPr="00C827E5">
        <w:rPr>
          <w:rFonts w:ascii="Times New Roman" w:hAnsi="Times New Roman"/>
          <w:sz w:val="24"/>
          <w:szCs w:val="24"/>
        </w:rPr>
        <w:t>ских и лабораторий – не предусмотрено.</w:t>
      </w:r>
    </w:p>
    <w:p w:rsidR="00E04218" w:rsidRPr="00C827E5" w:rsidRDefault="00E04218" w:rsidP="007C0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>Оборудование учебного кабинета: посадочные места по количеству обучающихся; р</w:t>
      </w:r>
      <w:r w:rsidRPr="00C827E5">
        <w:rPr>
          <w:rFonts w:ascii="Times New Roman" w:hAnsi="Times New Roman"/>
          <w:bCs/>
          <w:sz w:val="24"/>
          <w:szCs w:val="24"/>
        </w:rPr>
        <w:t>а</w:t>
      </w:r>
      <w:r w:rsidRPr="00C827E5">
        <w:rPr>
          <w:rFonts w:ascii="Times New Roman" w:hAnsi="Times New Roman"/>
          <w:bCs/>
          <w:sz w:val="24"/>
          <w:szCs w:val="24"/>
        </w:rPr>
        <w:t>бочее место преподавателя.</w:t>
      </w:r>
    </w:p>
    <w:p w:rsidR="00E04218" w:rsidRPr="00C827E5" w:rsidRDefault="00E04218" w:rsidP="007C0C94">
      <w:pPr>
        <w:pStyle w:val="22"/>
        <w:tabs>
          <w:tab w:val="left" w:pos="540"/>
        </w:tabs>
        <w:spacing w:line="360" w:lineRule="auto"/>
        <w:ind w:firstLine="709"/>
        <w:rPr>
          <w:sz w:val="24"/>
        </w:rPr>
      </w:pPr>
      <w:r w:rsidRPr="00C827E5">
        <w:rPr>
          <w:sz w:val="24"/>
        </w:rPr>
        <w:t>Технические средства обучения: автоматизированное рабочее место преподавателя, проектор, программное обеспечение общего и профессионального назначения, комплекты учебно-методической документации; кулачковый патрон, кондуктор для сверлильного ста</w:t>
      </w:r>
      <w:r w:rsidRPr="00C827E5">
        <w:rPr>
          <w:sz w:val="24"/>
        </w:rPr>
        <w:t>н</w:t>
      </w:r>
      <w:r w:rsidRPr="00C827E5">
        <w:rPr>
          <w:sz w:val="24"/>
        </w:rPr>
        <w:t>ка, пресс для измерения твердости, макет цангового зажима, макет опор.</w:t>
      </w:r>
    </w:p>
    <w:p w:rsidR="00E04218" w:rsidRPr="00C827E5" w:rsidRDefault="00E04218" w:rsidP="00E04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04218" w:rsidRPr="00C827E5" w:rsidRDefault="00E04218" w:rsidP="00E0421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C827E5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63254" w:rsidRDefault="00E04218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 xml:space="preserve">Перечень рекомендуемых учебных изданий, </w:t>
      </w:r>
      <w:r w:rsidR="00163254">
        <w:rPr>
          <w:rFonts w:ascii="Times New Roman" w:hAnsi="Times New Roman"/>
          <w:b/>
          <w:bCs/>
          <w:sz w:val="24"/>
          <w:szCs w:val="24"/>
        </w:rPr>
        <w:t>электронных изданий</w:t>
      </w:r>
    </w:p>
    <w:p w:rsidR="00E04218" w:rsidRPr="00C827E5" w:rsidRDefault="00163254" w:rsidP="00163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Печатные издания</w:t>
      </w:r>
      <w:r>
        <w:rPr>
          <w:rStyle w:val="ac"/>
          <w:rFonts w:ascii="Times New Roman" w:hAnsi="Times New Roman"/>
          <w:bCs/>
          <w:sz w:val="24"/>
          <w:szCs w:val="24"/>
        </w:rPr>
        <w:footnoteReference w:id="70"/>
      </w:r>
      <w:r w:rsidR="00E04218" w:rsidRPr="00C827E5">
        <w:rPr>
          <w:rFonts w:ascii="Times New Roman" w:hAnsi="Times New Roman"/>
          <w:bCs/>
          <w:sz w:val="24"/>
          <w:szCs w:val="24"/>
        </w:rPr>
        <w:t>:</w:t>
      </w:r>
    </w:p>
    <w:p w:rsidR="00163254" w:rsidRPr="001406A9" w:rsidRDefault="00163254" w:rsidP="00163254">
      <w:pPr>
        <w:spacing w:line="360" w:lineRule="auto"/>
        <w:ind w:firstLine="709"/>
        <w:rPr>
          <w:rFonts w:ascii="Times New Roman" w:hAnsi="Times New Roman"/>
          <w:sz w:val="24"/>
          <w:szCs w:val="24"/>
          <w:highlight w:val="yellow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1. Ермолов В.В. Технологическая оснастка: учебник для СПО.- М.: ИЦ Академия, 2013.- 25</w:t>
      </w:r>
      <w:r w:rsidR="008657FA" w:rsidRPr="001406A9">
        <w:rPr>
          <w:rFonts w:ascii="Times New Roman" w:hAnsi="Times New Roman"/>
          <w:sz w:val="24"/>
          <w:szCs w:val="24"/>
          <w:highlight w:val="yellow"/>
        </w:rPr>
        <w:t>2</w:t>
      </w:r>
      <w:r w:rsidRPr="001406A9">
        <w:rPr>
          <w:rFonts w:ascii="Times New Roman" w:hAnsi="Times New Roman"/>
          <w:sz w:val="24"/>
          <w:szCs w:val="24"/>
          <w:highlight w:val="yellow"/>
        </w:rPr>
        <w:t xml:space="preserve"> с.</w:t>
      </w:r>
    </w:p>
    <w:p w:rsidR="00163254" w:rsidRDefault="00163254" w:rsidP="00163254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1406A9">
        <w:rPr>
          <w:rFonts w:ascii="Times New Roman" w:hAnsi="Times New Roman"/>
          <w:sz w:val="24"/>
          <w:szCs w:val="24"/>
          <w:highlight w:val="yellow"/>
        </w:rPr>
        <w:t>2. Черпаков Б.И. Технологическая оснастка: учебник для СПО.- М.: ИЦ Академия, 2012.- 278 с.</w:t>
      </w:r>
    </w:p>
    <w:p w:rsidR="00163254" w:rsidRDefault="00163254" w:rsidP="00E0421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63254" w:rsidRDefault="00163254" w:rsidP="00E0421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63254" w:rsidRPr="00C827E5" w:rsidRDefault="00163254" w:rsidP="00E0421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218" w:rsidRPr="00163254" w:rsidRDefault="00E04218" w:rsidP="007C0C9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aps/>
          <w:sz w:val="24"/>
          <w:szCs w:val="24"/>
        </w:rPr>
      </w:pPr>
      <w:r w:rsidRPr="00163254">
        <w:rPr>
          <w:rFonts w:ascii="Times New Roman" w:hAnsi="Times New Roman"/>
          <w:caps/>
          <w:sz w:val="24"/>
          <w:szCs w:val="24"/>
        </w:rPr>
        <w:t>4. Контроль и оценка результатов освоения Дисциплины</w:t>
      </w:r>
    </w:p>
    <w:p w:rsidR="00E04218" w:rsidRDefault="00E04218" w:rsidP="001406A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7C0C94">
        <w:rPr>
          <w:rFonts w:ascii="Times New Roman" w:hAnsi="Times New Roman"/>
          <w:b w:val="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</w:t>
      </w:r>
      <w:r w:rsidRPr="007C0C94">
        <w:rPr>
          <w:rFonts w:ascii="Times New Roman" w:hAnsi="Times New Roman"/>
          <w:b w:val="0"/>
          <w:sz w:val="24"/>
          <w:szCs w:val="24"/>
        </w:rPr>
        <w:t>и</w:t>
      </w:r>
      <w:r w:rsidRPr="007C0C94">
        <w:rPr>
          <w:rFonts w:ascii="Times New Roman" w:hAnsi="Times New Roman"/>
          <w:b w:val="0"/>
          <w:sz w:val="24"/>
          <w:szCs w:val="24"/>
        </w:rPr>
        <w:t>мися индивидуальных заданий, исследований.</w:t>
      </w:r>
    </w:p>
    <w:p w:rsidR="00163254" w:rsidRPr="00163254" w:rsidRDefault="00163254" w:rsidP="00163254">
      <w:pPr>
        <w:rPr>
          <w:lang w:val="x-none" w:eastAsia="x-none"/>
        </w:rPr>
      </w:pPr>
    </w:p>
    <w:tbl>
      <w:tblPr>
        <w:tblW w:w="9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0"/>
        <w:gridCol w:w="4700"/>
      </w:tblGrid>
      <w:tr w:rsidR="00E04218" w:rsidRPr="00C827E5" w:rsidTr="0032210C">
        <w:trPr>
          <w:jc w:val="center"/>
        </w:trPr>
        <w:tc>
          <w:tcPr>
            <w:tcW w:w="4760" w:type="dxa"/>
            <w:vAlign w:val="center"/>
          </w:tcPr>
          <w:p w:rsidR="00E04218" w:rsidRPr="00C827E5" w:rsidRDefault="00E04218" w:rsidP="00F62F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E04218" w:rsidRPr="00C827E5" w:rsidRDefault="00E04218" w:rsidP="00F62F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00" w:type="dxa"/>
            <w:vAlign w:val="center"/>
          </w:tcPr>
          <w:p w:rsidR="00E04218" w:rsidRPr="00C827E5" w:rsidRDefault="00E04218" w:rsidP="00F62F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зультатов обучения </w:t>
            </w:r>
          </w:p>
        </w:tc>
      </w:tr>
      <w:tr w:rsidR="00E04218" w:rsidRPr="00C827E5" w:rsidTr="0032210C">
        <w:trPr>
          <w:trHeight w:val="4630"/>
          <w:jc w:val="center"/>
        </w:trPr>
        <w:tc>
          <w:tcPr>
            <w:tcW w:w="4760" w:type="dxa"/>
          </w:tcPr>
          <w:p w:rsidR="00E04218" w:rsidRPr="00C827E5" w:rsidRDefault="00E04218" w:rsidP="00F62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Обучающийся должен уметь:</w:t>
            </w:r>
          </w:p>
          <w:p w:rsidR="00E04218" w:rsidRPr="00C827E5" w:rsidRDefault="00E04218" w:rsidP="00F62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-осуществлять рациональный выбор ст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ночных приспособлений для обеспечения требуемой точности обработки;</w:t>
            </w:r>
          </w:p>
          <w:p w:rsidR="00E04218" w:rsidRPr="00C827E5" w:rsidRDefault="00E04218" w:rsidP="00F62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составлять технические задания на прое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тирование технологической оснастки.</w:t>
            </w:r>
          </w:p>
          <w:p w:rsidR="00E04218" w:rsidRPr="00C827E5" w:rsidRDefault="00E04218" w:rsidP="00F62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napToGrid w:val="0"/>
                <w:spacing w:val="-6"/>
                <w:sz w:val="24"/>
                <w:szCs w:val="24"/>
              </w:rPr>
              <w:t xml:space="preserve">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обучающийся должен знать:</w:t>
            </w:r>
          </w:p>
          <w:p w:rsidR="00E04218" w:rsidRPr="00C827E5" w:rsidRDefault="00E04218" w:rsidP="00F62F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назначение, устройство и область прим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нения станочных приспособлений;</w:t>
            </w:r>
          </w:p>
          <w:p w:rsidR="00E04218" w:rsidRPr="00C827E5" w:rsidRDefault="00E04218" w:rsidP="00F62F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схемы и погрешность базирования загот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вок в приспособлениях;</w:t>
            </w:r>
          </w:p>
          <w:p w:rsidR="00E04218" w:rsidRPr="00C827E5" w:rsidRDefault="00E04218" w:rsidP="00F62F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приспособления для станков с ЧПУ и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тывающих центров.</w:t>
            </w:r>
          </w:p>
        </w:tc>
        <w:tc>
          <w:tcPr>
            <w:tcW w:w="4700" w:type="dxa"/>
          </w:tcPr>
          <w:p w:rsidR="00E04218" w:rsidRPr="00C827E5" w:rsidRDefault="00E04218" w:rsidP="00F62F5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Текущий контроль:</w:t>
            </w:r>
          </w:p>
          <w:p w:rsidR="00E04218" w:rsidRPr="00C827E5" w:rsidRDefault="00E04218" w:rsidP="00F62F58">
            <w:pPr>
              <w:numPr>
                <w:ilvl w:val="0"/>
                <w:numId w:val="60"/>
              </w:numPr>
              <w:tabs>
                <w:tab w:val="clear" w:pos="2057"/>
                <w:tab w:val="num" w:pos="0"/>
              </w:tabs>
              <w:spacing w:after="0" w:line="240" w:lineRule="auto"/>
              <w:ind w:left="0" w:firstLine="4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оценивание практических работ;</w:t>
            </w:r>
          </w:p>
          <w:p w:rsidR="00E04218" w:rsidRPr="00C827E5" w:rsidRDefault="00E04218" w:rsidP="00F62F58">
            <w:pPr>
              <w:numPr>
                <w:ilvl w:val="0"/>
                <w:numId w:val="60"/>
              </w:numPr>
              <w:tabs>
                <w:tab w:val="clear" w:pos="2057"/>
                <w:tab w:val="num" w:pos="0"/>
              </w:tabs>
              <w:spacing w:after="0" w:line="240" w:lineRule="auto"/>
              <w:ind w:left="0" w:firstLine="4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фронтальный опрос;</w:t>
            </w:r>
          </w:p>
          <w:p w:rsidR="00E04218" w:rsidRPr="00C827E5" w:rsidRDefault="00E04218" w:rsidP="00F62F58">
            <w:pPr>
              <w:numPr>
                <w:ilvl w:val="0"/>
                <w:numId w:val="60"/>
              </w:numPr>
              <w:tabs>
                <w:tab w:val="clear" w:pos="2057"/>
                <w:tab w:val="num" w:pos="0"/>
              </w:tabs>
              <w:spacing w:after="0" w:line="240" w:lineRule="auto"/>
              <w:ind w:left="0" w:firstLine="4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тестирование.</w:t>
            </w:r>
          </w:p>
          <w:p w:rsidR="00E04218" w:rsidRPr="00C827E5" w:rsidRDefault="00E04218" w:rsidP="00F62F5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4218" w:rsidRPr="00C827E5" w:rsidRDefault="00E04218" w:rsidP="00F62F5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Промежуточный контроль:</w:t>
            </w:r>
          </w:p>
          <w:p w:rsidR="00E04218" w:rsidRPr="00C827E5" w:rsidRDefault="00E04218" w:rsidP="00F62F58">
            <w:pPr>
              <w:numPr>
                <w:ilvl w:val="0"/>
                <w:numId w:val="61"/>
              </w:numPr>
              <w:tabs>
                <w:tab w:val="clear" w:pos="1287"/>
              </w:tabs>
              <w:spacing w:after="0" w:line="240" w:lineRule="auto"/>
              <w:ind w:left="0" w:firstLine="4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проверочная раб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та на уроке.</w:t>
            </w:r>
          </w:p>
          <w:p w:rsidR="00E04218" w:rsidRPr="00C827E5" w:rsidRDefault="00E04218" w:rsidP="00F62F5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4218" w:rsidRPr="00C827E5" w:rsidRDefault="00E04218" w:rsidP="00F62F5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Итоговый контроль:</w:t>
            </w:r>
          </w:p>
          <w:p w:rsidR="00E04218" w:rsidRPr="00C827E5" w:rsidRDefault="00E04218" w:rsidP="00F62F58">
            <w:pPr>
              <w:numPr>
                <w:ilvl w:val="0"/>
                <w:numId w:val="61"/>
              </w:numPr>
              <w:tabs>
                <w:tab w:val="clear" w:pos="1287"/>
                <w:tab w:val="num" w:pos="0"/>
              </w:tabs>
              <w:spacing w:after="0" w:line="240" w:lineRule="auto"/>
              <w:ind w:left="0" w:firstLine="4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экзамен.</w:t>
            </w:r>
          </w:p>
          <w:p w:rsidR="00E04218" w:rsidRPr="00C827E5" w:rsidRDefault="00E04218" w:rsidP="00F62F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52579" w:rsidRDefault="00A52579" w:rsidP="00E042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A52579" w:rsidSect="0032210C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E04218" w:rsidRPr="00C827E5" w:rsidRDefault="00E04218" w:rsidP="00E042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Приложение </w:t>
      </w:r>
      <w:r w:rsidRPr="00C827E5">
        <w:rPr>
          <w:rFonts w:ascii="Times New Roman" w:hAnsi="Times New Roman"/>
          <w:sz w:val="24"/>
          <w:szCs w:val="24"/>
          <w:lang w:val="en-US"/>
        </w:rPr>
        <w:t>II</w:t>
      </w:r>
      <w:r w:rsidRPr="00C827E5">
        <w:rPr>
          <w:rFonts w:ascii="Times New Roman" w:hAnsi="Times New Roman"/>
          <w:sz w:val="24"/>
          <w:szCs w:val="24"/>
        </w:rPr>
        <w:t>.1</w:t>
      </w:r>
      <w:r w:rsidR="005C3E1E">
        <w:rPr>
          <w:rFonts w:ascii="Times New Roman" w:hAnsi="Times New Roman"/>
          <w:sz w:val="24"/>
          <w:szCs w:val="24"/>
        </w:rPr>
        <w:t>8</w:t>
      </w:r>
      <w:r w:rsidRPr="00C827E5">
        <w:rPr>
          <w:rFonts w:ascii="Times New Roman" w:hAnsi="Times New Roman"/>
          <w:sz w:val="24"/>
          <w:szCs w:val="24"/>
        </w:rPr>
        <w:t>.</w:t>
      </w:r>
    </w:p>
    <w:p w:rsidR="00E04218" w:rsidRPr="00C827E5" w:rsidRDefault="00E04218" w:rsidP="00E042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 программе СПО по специальности </w:t>
      </w:r>
    </w:p>
    <w:p w:rsidR="00E04218" w:rsidRPr="00C827E5" w:rsidRDefault="00E04218" w:rsidP="00E042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15.02.14 Оснащение средствами автоматизации</w:t>
      </w:r>
    </w:p>
    <w:p w:rsidR="00E04218" w:rsidRPr="00C827E5" w:rsidRDefault="00E04218" w:rsidP="00E042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>технологических процессов и производств</w:t>
      </w: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E04218" w:rsidRPr="00C827E5" w:rsidRDefault="00E04218" w:rsidP="00E0421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04218" w:rsidRPr="00C827E5" w:rsidRDefault="00E0421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ОП.1</w:t>
      </w:r>
      <w:r w:rsidR="00AE0924">
        <w:rPr>
          <w:rFonts w:ascii="Times New Roman" w:hAnsi="Times New Roman"/>
          <w:b/>
          <w:sz w:val="24"/>
          <w:szCs w:val="24"/>
        </w:rPr>
        <w:t>5</w:t>
      </w:r>
      <w:r w:rsidRPr="00C827E5">
        <w:rPr>
          <w:rFonts w:ascii="Times New Roman" w:hAnsi="Times New Roman"/>
          <w:b/>
          <w:sz w:val="24"/>
          <w:szCs w:val="24"/>
        </w:rPr>
        <w:t xml:space="preserve"> БЕЗОПАСНОСТЬ ЖИЗНЕДЕЯТЕЛЬНОСТИ</w:t>
      </w:r>
    </w:p>
    <w:p w:rsidR="00E04218" w:rsidRPr="00C827E5" w:rsidRDefault="00E04218" w:rsidP="00E0421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827E5">
        <w:rPr>
          <w:rFonts w:ascii="Times New Roman" w:hAnsi="Times New Roman"/>
          <w:bCs/>
          <w:sz w:val="24"/>
          <w:szCs w:val="24"/>
        </w:rPr>
        <w:t>2017 год</w:t>
      </w:r>
      <w:r w:rsidRPr="00C827E5">
        <w:rPr>
          <w:rFonts w:ascii="Times New Roman" w:hAnsi="Times New Roman"/>
          <w:bCs/>
          <w:sz w:val="24"/>
          <w:szCs w:val="24"/>
        </w:rPr>
        <w:br w:type="page"/>
      </w:r>
    </w:p>
    <w:p w:rsidR="00E04218" w:rsidRPr="00C827E5" w:rsidRDefault="00E04218" w:rsidP="001406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571"/>
        <w:gridCol w:w="738"/>
      </w:tblGrid>
      <w:tr w:rsidR="00E04218" w:rsidRPr="00C827E5" w:rsidTr="0032210C">
        <w:trPr>
          <w:trHeight w:val="1013"/>
        </w:trPr>
        <w:tc>
          <w:tcPr>
            <w:tcW w:w="8571" w:type="dxa"/>
          </w:tcPr>
          <w:p w:rsidR="00E04218" w:rsidRPr="00C827E5" w:rsidRDefault="00E04218" w:rsidP="00C917FC">
            <w:pPr>
              <w:numPr>
                <w:ilvl w:val="0"/>
                <w:numId w:val="31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738" w:type="dxa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679"/>
        </w:trPr>
        <w:tc>
          <w:tcPr>
            <w:tcW w:w="8571" w:type="dxa"/>
          </w:tcPr>
          <w:p w:rsidR="00E04218" w:rsidRPr="00C827E5" w:rsidRDefault="00E04218" w:rsidP="00C917FC">
            <w:pPr>
              <w:numPr>
                <w:ilvl w:val="0"/>
                <w:numId w:val="31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738" w:type="dxa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584"/>
        </w:trPr>
        <w:tc>
          <w:tcPr>
            <w:tcW w:w="8571" w:type="dxa"/>
          </w:tcPr>
          <w:p w:rsidR="00E04218" w:rsidRPr="00C827E5" w:rsidRDefault="00E04218" w:rsidP="00C917FC">
            <w:pPr>
              <w:numPr>
                <w:ilvl w:val="0"/>
                <w:numId w:val="31"/>
              </w:numPr>
              <w:tabs>
                <w:tab w:val="clear" w:pos="644"/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738" w:type="dxa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1002"/>
        </w:trPr>
        <w:tc>
          <w:tcPr>
            <w:tcW w:w="8571" w:type="dxa"/>
          </w:tcPr>
          <w:p w:rsidR="00E04218" w:rsidRPr="00C827E5" w:rsidRDefault="00E04218" w:rsidP="0032210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E04218" w:rsidRPr="00C827E5" w:rsidRDefault="00E04218" w:rsidP="0032210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04218" w:rsidRPr="00C827E5" w:rsidRDefault="00E04218" w:rsidP="00E04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C827E5">
        <w:rPr>
          <w:rFonts w:ascii="Times New Roman" w:hAnsi="Times New Roman"/>
          <w:b/>
          <w:sz w:val="24"/>
          <w:szCs w:val="24"/>
        </w:rPr>
        <w:tab/>
        <w:t>1. ОБЩАЯ ХАРАКТЕРИСТИКА ПРИМЕРНОЙ РАБОЧЕЙПРОГРАММЫ УЧЕБНОЙ ДИСЦИПЛИНЫ</w:t>
      </w:r>
    </w:p>
    <w:p w:rsidR="00E04218" w:rsidRPr="00C827E5" w:rsidRDefault="00E04218" w:rsidP="00E04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4218" w:rsidRPr="00C827E5" w:rsidRDefault="00E04218" w:rsidP="00140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1.1. Место дисциплины в структуре примерной основной образовательной пр</w:t>
      </w:r>
      <w:r w:rsidRPr="00C827E5">
        <w:rPr>
          <w:rFonts w:ascii="Times New Roman" w:hAnsi="Times New Roman"/>
          <w:b/>
          <w:sz w:val="24"/>
          <w:szCs w:val="24"/>
        </w:rPr>
        <w:t>о</w:t>
      </w:r>
      <w:r w:rsidRPr="00C827E5">
        <w:rPr>
          <w:rFonts w:ascii="Times New Roman" w:hAnsi="Times New Roman"/>
          <w:b/>
          <w:sz w:val="24"/>
          <w:szCs w:val="24"/>
        </w:rPr>
        <w:t xml:space="preserve">граммы: </w:t>
      </w:r>
      <w:r w:rsidRPr="00C827E5">
        <w:rPr>
          <w:rFonts w:ascii="Times New Roman" w:hAnsi="Times New Roman"/>
          <w:sz w:val="24"/>
          <w:szCs w:val="24"/>
        </w:rPr>
        <w:tab/>
      </w:r>
    </w:p>
    <w:p w:rsidR="00E04218" w:rsidRPr="00C827E5" w:rsidRDefault="00E04218" w:rsidP="00E04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Учебная дисциплина «БЕЗОПАСНОСТЬ ЖИЗНЕДЕЯТЕЛЬНОСТИ» является об</w:t>
      </w:r>
      <w:r w:rsidRPr="00C827E5">
        <w:rPr>
          <w:rFonts w:ascii="Times New Roman" w:hAnsi="Times New Roman"/>
          <w:sz w:val="24"/>
          <w:szCs w:val="24"/>
        </w:rPr>
        <w:t>я</w:t>
      </w:r>
      <w:r w:rsidRPr="00C827E5">
        <w:rPr>
          <w:rFonts w:ascii="Times New Roman" w:hAnsi="Times New Roman"/>
          <w:sz w:val="24"/>
          <w:szCs w:val="24"/>
        </w:rPr>
        <w:t>зательной частью общепрофессионального цикла примерной основной образовательной пр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граммы в соответствии с ФГОС 15.02.14 Оснащение средствами автоматизации технолог</w:t>
      </w:r>
      <w:r w:rsidRPr="00C827E5">
        <w:rPr>
          <w:rFonts w:ascii="Times New Roman" w:hAnsi="Times New Roman"/>
          <w:sz w:val="24"/>
          <w:szCs w:val="24"/>
        </w:rPr>
        <w:t>и</w:t>
      </w:r>
      <w:r w:rsidRPr="00C827E5">
        <w:rPr>
          <w:rFonts w:ascii="Times New Roman" w:hAnsi="Times New Roman"/>
          <w:sz w:val="24"/>
          <w:szCs w:val="24"/>
        </w:rPr>
        <w:t xml:space="preserve">ческих процессов и производств 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04218" w:rsidRPr="00C827E5" w:rsidRDefault="00E04218" w:rsidP="00E04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color w:val="000000"/>
          <w:sz w:val="24"/>
          <w:szCs w:val="24"/>
        </w:rPr>
        <w:tab/>
        <w:t xml:space="preserve">Учебная дисциплина </w:t>
      </w:r>
      <w:r w:rsidRPr="00C827E5">
        <w:rPr>
          <w:rFonts w:ascii="Times New Roman" w:hAnsi="Times New Roman"/>
          <w:sz w:val="24"/>
          <w:szCs w:val="24"/>
        </w:rPr>
        <w:t xml:space="preserve">«БЕЗОПАСНОСТЬ ЖИЗНЕДЕЯТЕЛЬНОСТИ» </w:t>
      </w:r>
      <w:r w:rsidRPr="00C827E5">
        <w:rPr>
          <w:rFonts w:ascii="Times New Roman" w:hAnsi="Times New Roman"/>
          <w:color w:val="000000"/>
          <w:sz w:val="24"/>
          <w:szCs w:val="24"/>
        </w:rPr>
        <w:t>наряду с уче</w:t>
      </w:r>
      <w:r w:rsidRPr="00C827E5">
        <w:rPr>
          <w:rFonts w:ascii="Times New Roman" w:hAnsi="Times New Roman"/>
          <w:color w:val="000000"/>
          <w:sz w:val="24"/>
          <w:szCs w:val="24"/>
        </w:rPr>
        <w:t>б</w:t>
      </w:r>
      <w:r w:rsidRPr="00C827E5">
        <w:rPr>
          <w:rFonts w:ascii="Times New Roman" w:hAnsi="Times New Roman"/>
          <w:color w:val="000000"/>
          <w:sz w:val="24"/>
          <w:szCs w:val="24"/>
        </w:rPr>
        <w:t xml:space="preserve">ными дисциплинами общепрофессионального цикла обеспечивает формирование общих и профессиональных компетенций для дальнейшего освоения </w:t>
      </w:r>
      <w:r w:rsidRPr="00C827E5">
        <w:rPr>
          <w:rFonts w:ascii="Times New Roman" w:hAnsi="Times New Roman"/>
          <w:sz w:val="24"/>
          <w:szCs w:val="24"/>
        </w:rPr>
        <w:t xml:space="preserve">профессиональных модулей.  </w:t>
      </w:r>
    </w:p>
    <w:p w:rsidR="00E04218" w:rsidRPr="00C827E5" w:rsidRDefault="00E04218" w:rsidP="00E04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1.2. Цель и планируемые результаты освоения дисциплины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685"/>
        <w:gridCol w:w="5387"/>
      </w:tblGrid>
      <w:tr w:rsidR="00E04218" w:rsidRPr="00C827E5" w:rsidTr="0032210C">
        <w:trPr>
          <w:trHeight w:val="649"/>
        </w:trPr>
        <w:tc>
          <w:tcPr>
            <w:tcW w:w="1277" w:type="dxa"/>
            <w:hideMark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3685" w:type="dxa"/>
            <w:hideMark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5387" w:type="dxa"/>
            <w:hideMark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E04218" w:rsidRPr="00C827E5" w:rsidTr="0032210C">
        <w:trPr>
          <w:trHeight w:val="212"/>
        </w:trPr>
        <w:tc>
          <w:tcPr>
            <w:tcW w:w="1277" w:type="dxa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01. ОК 02. 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организовывать и проводить мероприятия по защите раб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тающих и населения от негати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воздействий чрезвычайных сит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аций;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предпринимать профилактич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ские меры для снижения уровня опасностей различного вида и их последствий в профессиональной деятельности и в быту;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средства индив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дуальной и коллективной защиты от оружия массового поражения;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применять первичные средства пожаротушения;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ориентироваться в перечне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енно-учетных специальностей и самостоятельно определять среди них родственные полученной профессии;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профессиональные знания в ходе исполнения об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занностей военной службы на воинских должностях в соотве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ствии с полученной профессией;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владеть способами беско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фликтного общения и саморег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ляции в повседневной деятельн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сти и экстремальных условиях военной службы</w:t>
            </w:r>
          </w:p>
        </w:tc>
        <w:tc>
          <w:tcPr>
            <w:tcW w:w="5387" w:type="dxa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й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ситуациях и стихийных явлениях, в том чи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 в условиях противодействия терроризму как серьезной угрозе национальной безопасности России;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виды потенциальных опасностей и их последствия в профессиональной деятельности и в быту, принципы снижения вероятности их ре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лизации;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основы военной службы и обороны государства; задачи и основные мероприятия гражданской обороны;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способы защиты населения от оружия массового поражения;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меры пожарной безопасности и правила без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пасного поведения при пожарах;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организацию и порядок призыва граждан на 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енную службу и поступления на нее в добровол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ном порядке;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виды вооружения, военной техники и специального снаряжения, состоящих на воор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жении (оснащении) воинских подразделений, в которых имеются военно-учетные специальности, родственные профессиям НПО;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область применения получаемых професси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нальных знаний при исполнении обязанностей военной службы;</w:t>
            </w:r>
          </w:p>
          <w:p w:rsidR="00E04218" w:rsidRPr="00C827E5" w:rsidRDefault="00E04218" w:rsidP="0032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правила оказания первой помощи пострадавшим</w:t>
            </w:r>
          </w:p>
        </w:tc>
      </w:tr>
    </w:tbl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4218" w:rsidRPr="00C827E5" w:rsidRDefault="00E04218" w:rsidP="00E04218">
      <w:pPr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br w:type="page"/>
      </w:r>
    </w:p>
    <w:p w:rsidR="00E04218" w:rsidRPr="00C827E5" w:rsidRDefault="00E04218" w:rsidP="001406A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40"/>
        <w:gridCol w:w="1782"/>
      </w:tblGrid>
      <w:tr w:rsidR="00E04218" w:rsidRPr="00C827E5" w:rsidTr="0032210C">
        <w:trPr>
          <w:trHeight w:val="490"/>
        </w:trPr>
        <w:tc>
          <w:tcPr>
            <w:tcW w:w="4074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26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Объем часов</w:t>
            </w:r>
          </w:p>
        </w:tc>
      </w:tr>
      <w:tr w:rsidR="00E04218" w:rsidRPr="00C827E5" w:rsidTr="0032210C">
        <w:trPr>
          <w:trHeight w:val="490"/>
        </w:trPr>
        <w:tc>
          <w:tcPr>
            <w:tcW w:w="4074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6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</w:rPr>
              <w:t>68</w:t>
            </w:r>
          </w:p>
        </w:tc>
      </w:tr>
      <w:tr w:rsidR="00E04218" w:rsidRPr="00C827E5" w:rsidTr="0032210C">
        <w:trPr>
          <w:trHeight w:val="490"/>
        </w:trPr>
        <w:tc>
          <w:tcPr>
            <w:tcW w:w="5000" w:type="pct"/>
            <w:gridSpan w:val="2"/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E04218" w:rsidRPr="00C827E5" w:rsidTr="0032210C">
        <w:trPr>
          <w:trHeight w:val="490"/>
        </w:trPr>
        <w:tc>
          <w:tcPr>
            <w:tcW w:w="4074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6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58</w:t>
            </w:r>
          </w:p>
        </w:tc>
      </w:tr>
      <w:tr w:rsidR="00E04218" w:rsidRPr="00C827E5" w:rsidTr="0032210C">
        <w:trPr>
          <w:trHeight w:val="490"/>
        </w:trPr>
        <w:tc>
          <w:tcPr>
            <w:tcW w:w="4074" w:type="pct"/>
            <w:vAlign w:val="center"/>
          </w:tcPr>
          <w:p w:rsidR="00E04218" w:rsidRPr="00C827E5" w:rsidRDefault="00E04218" w:rsidP="00A501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</w:t>
            </w:r>
            <w:r w:rsidR="00A50177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926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E04218" w:rsidRPr="00C827E5" w:rsidTr="0032210C">
        <w:trPr>
          <w:trHeight w:val="490"/>
        </w:trPr>
        <w:tc>
          <w:tcPr>
            <w:tcW w:w="4074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C827E5">
              <w:rPr>
                <w:rStyle w:val="ac"/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footnoteReference w:id="71"/>
            </w:r>
          </w:p>
        </w:tc>
        <w:tc>
          <w:tcPr>
            <w:tcW w:w="926" w:type="pct"/>
            <w:vAlign w:val="center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E04218" w:rsidRPr="00C827E5" w:rsidTr="0032210C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Pr="00C827E5">
              <w:rPr>
                <w:rStyle w:val="ac"/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footnoteReference w:id="72"/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</w:tbl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E04218" w:rsidRPr="00C827E5" w:rsidSect="0032210C">
          <w:pgSz w:w="11906" w:h="16838"/>
          <w:pgMar w:top="1134" w:right="1134" w:bottom="1134" w:left="1134" w:header="708" w:footer="708" w:gutter="0"/>
          <w:cols w:space="720"/>
          <w:docGrid w:linePitch="299"/>
        </w:sect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 xml:space="preserve">2.2. Тематический план и содержание учебной дисциплины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375"/>
        <w:gridCol w:w="1115"/>
        <w:gridCol w:w="1893"/>
      </w:tblGrid>
      <w:tr w:rsidR="00E04218" w:rsidRPr="00C827E5" w:rsidTr="0032210C">
        <w:trPr>
          <w:trHeight w:val="20"/>
        </w:trPr>
        <w:tc>
          <w:tcPr>
            <w:tcW w:w="748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</w:t>
            </w:r>
          </w:p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и тем</w:t>
            </w: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</w:t>
            </w:r>
          </w:p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50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тенций, </w:t>
            </w:r>
          </w:p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формированию которых </w:t>
            </w:r>
          </w:p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способствует элемент </w:t>
            </w:r>
          </w:p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0" w:type="pct"/>
          </w:tcPr>
          <w:p w:rsidR="00E04218" w:rsidRPr="00C827E5" w:rsidRDefault="00E04218" w:rsidP="00322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04218" w:rsidRPr="00C827E5" w:rsidTr="0032210C">
        <w:trPr>
          <w:trHeight w:val="20"/>
        </w:trPr>
        <w:tc>
          <w:tcPr>
            <w:tcW w:w="3967" w:type="pct"/>
            <w:gridSpan w:val="2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Раздел 1. Чрезвычайные  ситуации мирного и военного времени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50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1. 1.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Чрезвычайные 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туации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104ACD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Существующая законодательная нормативно-техническая база по чрезвычайным 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туациям. Классификация чрезвычайных ситуаций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Чрезвычайные ситуации природного характера, их последствия. Виды стихийных бе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ствий. Опасные природные явления или процессы геофизического, гидрологического, 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теорологического, атмосферного характера. Причины возникновения стихийных бедс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вий, их последствия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Чрезвычайные ситуации техногенного характера, их последствия. Причины аварий и катастроф на объектах экономики. Фазы развития ЧС, первичные и вторичные негати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ные воздействия ЧС. Радиационно-опасные объекты. Профилактика предупреждений аварийности на радиационно-опасных  объектах. Контроль радиационной обстановки  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Чрезвычайные ситуации военного времени, их последствия. Условия возникновения военных конфликтов и степень их опасности в современном мире. Характеристика 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временных средств ведения военных действий, поражающие факторы и зоны разрушения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Ядерное оружие, его поражающие факторы, зоны разрушения, степени разрушения зданий, сооружений, технических и транспортных средств. Возникновение и развитие пожаров в жилых и промышленных районов, на объектах экономики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6. Химическое оружие. Классификация и токсикологические характеристики отобр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жающих веществ, зоны заражения и очаги поражения. Бактериологическое оружие. Сп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собы доставки. Карантин человека попавшего в зону бактериологического оружия. Сп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собы защиты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7. Другие средства поражения. Вакуумный боеприпас, лазерное оружие, напалм, псих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тропное оружие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A50177" w:rsidRDefault="00A50177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E04218"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Практическое занятие: Произвести примерный учет требований безопасности при вв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де робототизированного оборудования в эксплуатацию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Устойчивость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производств в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условиях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чрезвычайных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ситуаций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A50177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Понятие об устойчивости промышленного объекта в ЧС. Сущность устойчивости функционирования объектов и систем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Оценка фактической устойчивости объекта в условиях ЧС. Пути повышения устойч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вости в условиях ЧС объектов, систем водо-, газо-, энерго-, теплоснабжения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Факторы, определяющие устойчивость. Нормы проектирования инженерно-технических мероприятий гражданской обороны. Назначение и порядок их осуществл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3967" w:type="pct"/>
            <w:gridSpan w:val="2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Государственная система защиты от чрезвычайных ситуаций 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50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Тема 2.1. 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Назначение и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задачи гражда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ской обороны</w:t>
            </w:r>
          </w:p>
        </w:tc>
        <w:tc>
          <w:tcPr>
            <w:tcW w:w="3219" w:type="pct"/>
          </w:tcPr>
          <w:p w:rsidR="00E04218" w:rsidRPr="00104ACD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Единая государственная система предупреждения и ликвидации чрезвычайных ситу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 (РСЧС). Ее организация и основные задачи. Координация планов и мероприятий гражданской обороны с государственными задачами. Роль и место ГО в Российской си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теме предупреждения и действий в ЧС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Функции и задачи службы  ГО в условиях ЧС на объектах экономики. Службы опов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щения и связи, медицинская, транспортная, противорадиационная, противохимическая службы защиты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Объектовые военизированные формирования общего назначения, обучение и действия в условиях ЧС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A50177" w:rsidRDefault="00A50177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E04218"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занятие: 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Написать сообщение «Оповещение  населения об опасностях, возникающих в чрезвычайных ситуациях»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  2.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локализации и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ликвидации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следствий чрезв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чайных ситуаций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A50177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Спасательные и другие неотложные работы в очагах поражения. Характеристика 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новных видов аварийных работ на объектах экономики в связи с повреждением их в 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зультате ЧС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Силы и средства, применяемые к работам. Особенности неотложных работ в условиях радиоактивного, химического, бактериологического заражения, при взрывах, пожарах и других ЧС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  3.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защиты и  жизн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обеспечения нас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ления в чрезв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чайных ситуациях</w:t>
            </w:r>
          </w:p>
        </w:tc>
        <w:tc>
          <w:tcPr>
            <w:tcW w:w="3219" w:type="pct"/>
          </w:tcPr>
          <w:p w:rsidR="00E04218" w:rsidRPr="00A50177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ОК02</w:t>
            </w:r>
            <w:r w:rsidRPr="00C827E5">
              <w:rPr>
                <w:rFonts w:ascii="Times New Roman" w:hAnsi="Times New Roman"/>
                <w:sz w:val="24"/>
                <w:szCs w:val="24"/>
              </w:rPr>
              <w:br/>
              <w:t>ОК 04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Защита производственного персонала. Координация деятельности всех служб предпр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ятия в условиях ЧС. Защитные сооружения ГО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Классификация, оборудования и системы обеспечения убежищ, противорадиационные укрытия, требования к ним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Строительство противорадиационных укрытий, санитарно-техническое оборудование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A50177" w:rsidRDefault="00A50177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E04218"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Практическое занятие: Применение средств индивидуальной защиты человека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Тема 2.  4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Средства защиты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от последствий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чрезвычайных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ситуаций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104ACD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Медицинские средства индивидуальной защиты. Средства индивидуальной защиты кожи и органов дыхания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Повышение защитных свойств сооружений от воздействия ядерного и химического оружия, от проникновения радиационных и химически опасных веществ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A50177" w:rsidRDefault="00A50177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="00E04218" w:rsidRPr="00A501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Практическое занятие: Оказание первой медицинской помощи при различных видах поражения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3967" w:type="pct"/>
            <w:gridSpan w:val="2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Раздел 3. Основы военной службы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50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3.1.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Правовые основы военной службы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104ACD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Федерации, Федеральные законы: «Об обороне», «О статусе военнослужащих», «О воинской обязанности и военной службе»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Военная служба – особый вид федеральной государственной службы. Конституция РФ и вопросы военной службы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Законы РФ, определяющие правовую основу военной службы. Статус военнослужащ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го, права и свободы военнослужащего. Военные аспекты международного права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Вооруженные Силы Российской Федерации, основные предпосылки проведения вое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ных реформ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3.2.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Организационная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Вооруженных сил РФ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104ACD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Функции и основные задачи современных Вооруженных Сил России, их роль и место в системе обеспечения национальной безопасности страны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История их создания и предназначение. Организационная структура Вооруженных сил. Виды вооруженных сил и рода войск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2. Сухопутные войска, история создания, предназначение, рода войск, входящие в Сух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путные войска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Военно-Морской Флот, история создания, предназначение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4. Военно-воздушные силы, история создания, предназначение, рода авиации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5. Ракетные войска стратегического назначения, их предназначение, обеспечение высок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го уровня боеготовности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Боевые традиции 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Вооруженных Сил России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104ACD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4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3" w:type="pct"/>
            <w:vMerge w:val="restar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0" w:type="pct"/>
            <w:vMerge w:val="restart"/>
          </w:tcPr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02.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03.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E04218" w:rsidRPr="00C827E5" w:rsidRDefault="00E04218" w:rsidP="00322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1. Дни воинской славы России, сыгравших решающую роль в истории России. Патри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тизм – духовно-нравственная основа личности военнослужащего, защитника Отечества, источник духовных сил воина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2. Основное содержание патриотизма: преданность своему отечеству, любовь к Родине, стремление служить ее интересам, защищать от врагов  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748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9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3. Боевые традиции Российской армии и флота, войсковое товарищество. Воинский долг,  обязанность гражданина защищать Отечество</w:t>
            </w:r>
          </w:p>
        </w:tc>
        <w:tc>
          <w:tcPr>
            <w:tcW w:w="383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3967" w:type="pct"/>
            <w:gridSpan w:val="2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0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4218" w:rsidRPr="00C827E5" w:rsidTr="0032210C">
        <w:trPr>
          <w:trHeight w:val="20"/>
        </w:trPr>
        <w:tc>
          <w:tcPr>
            <w:tcW w:w="3967" w:type="pct"/>
            <w:gridSpan w:val="2"/>
          </w:tcPr>
          <w:p w:rsidR="00E04218" w:rsidRPr="00C827E5" w:rsidRDefault="00E04218" w:rsidP="0032210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3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50" w:type="pct"/>
          </w:tcPr>
          <w:p w:rsidR="00E04218" w:rsidRPr="00C827E5" w:rsidRDefault="00E04218" w:rsidP="0032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4218" w:rsidRPr="00C827E5" w:rsidRDefault="00E04218" w:rsidP="00E04218">
      <w:pPr>
        <w:pStyle w:val="ae"/>
        <w:spacing w:before="0" w:after="0"/>
        <w:ind w:left="0"/>
        <w:sectPr w:rsidR="00E04218" w:rsidRPr="00C827E5" w:rsidSect="0032210C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E04218" w:rsidRPr="00C827E5" w:rsidRDefault="00E04218" w:rsidP="00E04218">
      <w:pPr>
        <w:pStyle w:val="10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ab/>
        <w:t>3. УСЛОВИЯ РЕАЛИЗАЦИИ ПРОГРАММЫ УЧЕБНОЙ ДИСЦИПЛИНЫ</w:t>
      </w:r>
    </w:p>
    <w:p w:rsidR="00E04218" w:rsidRPr="00C827E5" w:rsidRDefault="00E04218" w:rsidP="00E0421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3.1. Для реализации программы учебной дисциплины должны быть пред</w:t>
      </w:r>
      <w:r w:rsidRPr="00C827E5">
        <w:rPr>
          <w:rFonts w:ascii="Times New Roman" w:hAnsi="Times New Roman"/>
          <w:b/>
          <w:bCs/>
          <w:sz w:val="24"/>
          <w:szCs w:val="24"/>
        </w:rPr>
        <w:t>у</w:t>
      </w:r>
      <w:r w:rsidRPr="00C827E5">
        <w:rPr>
          <w:rFonts w:ascii="Times New Roman" w:hAnsi="Times New Roman"/>
          <w:b/>
          <w:bCs/>
          <w:sz w:val="24"/>
          <w:szCs w:val="24"/>
        </w:rPr>
        <w:t>смотрены следующие специальные помещения:</w:t>
      </w:r>
    </w:p>
    <w:p w:rsidR="00E04218" w:rsidRPr="00C827E5" w:rsidRDefault="00E04218" w:rsidP="00E04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sz w:val="24"/>
          <w:szCs w:val="24"/>
        </w:rPr>
        <w:t xml:space="preserve">Кабинет </w:t>
      </w:r>
      <w:r w:rsidRPr="00C827E5">
        <w:rPr>
          <w:rFonts w:ascii="Times New Roman" w:hAnsi="Times New Roman"/>
          <w:bCs/>
          <w:sz w:val="24"/>
          <w:szCs w:val="24"/>
        </w:rPr>
        <w:t>«Безопасность жизнедеятельности», оснащенный оборудованием и техн</w:t>
      </w:r>
      <w:r w:rsidRPr="00C827E5">
        <w:rPr>
          <w:rFonts w:ascii="Times New Roman" w:hAnsi="Times New Roman"/>
          <w:bCs/>
          <w:sz w:val="24"/>
          <w:szCs w:val="24"/>
        </w:rPr>
        <w:t>и</w:t>
      </w:r>
      <w:r w:rsidRPr="00C827E5">
        <w:rPr>
          <w:rFonts w:ascii="Times New Roman" w:hAnsi="Times New Roman"/>
          <w:bCs/>
          <w:sz w:val="24"/>
          <w:szCs w:val="24"/>
        </w:rPr>
        <w:t xml:space="preserve">ческими средствами обучения: </w:t>
      </w:r>
      <w:r w:rsidRPr="00C827E5">
        <w:rPr>
          <w:rFonts w:ascii="Times New Roman" w:hAnsi="Times New Roman"/>
          <w:sz w:val="24"/>
          <w:szCs w:val="24"/>
        </w:rPr>
        <w:t>посадочные места по количеству обучающихся; доска классная трехсекционная; рабочее место преподавателя, оборудованное ПК с програм</w:t>
      </w:r>
      <w:r w:rsidRPr="00C827E5">
        <w:rPr>
          <w:rFonts w:ascii="Times New Roman" w:hAnsi="Times New Roman"/>
          <w:sz w:val="24"/>
          <w:szCs w:val="24"/>
        </w:rPr>
        <w:t>м</w:t>
      </w:r>
      <w:r w:rsidRPr="00C827E5">
        <w:rPr>
          <w:rFonts w:ascii="Times New Roman" w:hAnsi="Times New Roman"/>
          <w:sz w:val="24"/>
          <w:szCs w:val="24"/>
        </w:rPr>
        <w:t>ным обеспечением;  LCD телевизор; комплект учебно-методической документации (уче</w:t>
      </w:r>
      <w:r w:rsidRPr="00C827E5">
        <w:rPr>
          <w:rFonts w:ascii="Times New Roman" w:hAnsi="Times New Roman"/>
          <w:sz w:val="24"/>
          <w:szCs w:val="24"/>
        </w:rPr>
        <w:t>б</w:t>
      </w:r>
      <w:r w:rsidRPr="00C827E5">
        <w:rPr>
          <w:rFonts w:ascii="Times New Roman" w:hAnsi="Times New Roman"/>
          <w:sz w:val="24"/>
          <w:szCs w:val="24"/>
        </w:rPr>
        <w:t>ники и учебные пособия, инструкции к практическим работам); наглядные пособия (набор плакатов и электронные издания: Организационная структура Вооруженных Сил Росси</w:t>
      </w:r>
      <w:r w:rsidRPr="00C827E5">
        <w:rPr>
          <w:rFonts w:ascii="Times New Roman" w:hAnsi="Times New Roman"/>
          <w:sz w:val="24"/>
          <w:szCs w:val="24"/>
        </w:rPr>
        <w:t>й</w:t>
      </w:r>
      <w:r w:rsidRPr="00C827E5">
        <w:rPr>
          <w:rFonts w:ascii="Times New Roman" w:hAnsi="Times New Roman"/>
          <w:sz w:val="24"/>
          <w:szCs w:val="24"/>
        </w:rPr>
        <w:t>ской Федерации, Ордена России, Воинские звания и знаки различия и др.); макет 5,45-мм автомата Калашникова; средства индивидуальной защиты; противогаз ГП-5; общевойск</w:t>
      </w:r>
      <w:r w:rsidRPr="00C827E5">
        <w:rPr>
          <w:rFonts w:ascii="Times New Roman" w:hAnsi="Times New Roman"/>
          <w:sz w:val="24"/>
          <w:szCs w:val="24"/>
        </w:rPr>
        <w:t>о</w:t>
      </w:r>
      <w:r w:rsidRPr="00C827E5">
        <w:rPr>
          <w:rFonts w:ascii="Times New Roman" w:hAnsi="Times New Roman"/>
          <w:sz w:val="24"/>
          <w:szCs w:val="24"/>
        </w:rPr>
        <w:t>вой защитный комплект; респиратор; приборы: радиационной разведки; химической ра</w:t>
      </w:r>
      <w:r w:rsidRPr="00C827E5">
        <w:rPr>
          <w:rFonts w:ascii="Times New Roman" w:hAnsi="Times New Roman"/>
          <w:sz w:val="24"/>
          <w:szCs w:val="24"/>
        </w:rPr>
        <w:t>з</w:t>
      </w:r>
      <w:r w:rsidRPr="00C827E5">
        <w:rPr>
          <w:rFonts w:ascii="Times New Roman" w:hAnsi="Times New Roman"/>
          <w:sz w:val="24"/>
          <w:szCs w:val="24"/>
        </w:rPr>
        <w:t>ведки; компас; визи</w:t>
      </w:r>
      <w:r w:rsidRPr="00C827E5">
        <w:rPr>
          <w:rFonts w:ascii="Times New Roman" w:hAnsi="Times New Roman"/>
          <w:sz w:val="24"/>
          <w:szCs w:val="24"/>
        </w:rPr>
        <w:t>р</w:t>
      </w:r>
      <w:r w:rsidRPr="00C827E5">
        <w:rPr>
          <w:rFonts w:ascii="Times New Roman" w:hAnsi="Times New Roman"/>
          <w:sz w:val="24"/>
          <w:szCs w:val="24"/>
        </w:rPr>
        <w:t>ная линейка; пакеты противохимические индивидуальные ИПП-11; сумки и комплекты медицинского имущества для оказания первой медицинской, довр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чебной помощи;  УМК «З</w:t>
      </w:r>
      <w:r w:rsidRPr="00C827E5">
        <w:rPr>
          <w:rFonts w:ascii="Times New Roman" w:hAnsi="Times New Roman"/>
          <w:sz w:val="24"/>
          <w:szCs w:val="24"/>
        </w:rPr>
        <w:t>а</w:t>
      </w:r>
      <w:r w:rsidRPr="00C827E5">
        <w:rPr>
          <w:rFonts w:ascii="Times New Roman" w:hAnsi="Times New Roman"/>
          <w:sz w:val="24"/>
          <w:szCs w:val="24"/>
        </w:rPr>
        <w:t>щита в чрезвычайных ситуациях», содержание практической части комплекса:  Виртуальные тренажеры.  Практические задания.  Учебное видео;  Тр</w:t>
      </w:r>
      <w:r w:rsidRPr="00C827E5">
        <w:rPr>
          <w:rFonts w:ascii="Times New Roman" w:hAnsi="Times New Roman"/>
          <w:sz w:val="24"/>
          <w:szCs w:val="24"/>
        </w:rPr>
        <w:t>е</w:t>
      </w:r>
      <w:r w:rsidRPr="00C827E5">
        <w:rPr>
          <w:rFonts w:ascii="Times New Roman" w:hAnsi="Times New Roman"/>
          <w:sz w:val="24"/>
          <w:szCs w:val="24"/>
        </w:rPr>
        <w:t>нажерный комплекс «Индивидуал</w:t>
      </w:r>
      <w:r w:rsidRPr="00C827E5">
        <w:rPr>
          <w:rFonts w:ascii="Times New Roman" w:hAnsi="Times New Roman"/>
          <w:sz w:val="24"/>
          <w:szCs w:val="24"/>
        </w:rPr>
        <w:t>ь</w:t>
      </w:r>
      <w:r w:rsidRPr="00C827E5">
        <w:rPr>
          <w:rFonts w:ascii="Times New Roman" w:hAnsi="Times New Roman"/>
          <w:sz w:val="24"/>
          <w:szCs w:val="24"/>
        </w:rPr>
        <w:t>ные средства защиты. Правила использования».</w:t>
      </w:r>
    </w:p>
    <w:p w:rsidR="00E04218" w:rsidRPr="00C827E5" w:rsidRDefault="00E04218" w:rsidP="00E04218">
      <w:pPr>
        <w:spacing w:after="0" w:line="240" w:lineRule="auto"/>
        <w:ind w:left="64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27E5">
        <w:rPr>
          <w:rFonts w:ascii="Times New Roman" w:hAnsi="Times New Roman"/>
          <w:b/>
          <w:bCs/>
          <w:sz w:val="24"/>
          <w:szCs w:val="24"/>
        </w:rPr>
        <w:tab/>
        <w:t>3.2. Информационное обеспечение реализации программы</w:t>
      </w:r>
    </w:p>
    <w:p w:rsidR="00E04218" w:rsidRPr="00C827E5" w:rsidRDefault="00E04218" w:rsidP="00E0421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7E5">
        <w:rPr>
          <w:rFonts w:ascii="Times New Roman" w:hAnsi="Times New Roman"/>
          <w:bCs/>
          <w:sz w:val="24"/>
          <w:szCs w:val="24"/>
        </w:rPr>
        <w:tab/>
        <w:t>Для реализации программы библиотечный фонд образовательной организации должен иметь издания:</w:t>
      </w:r>
    </w:p>
    <w:p w:rsidR="00E04218" w:rsidRPr="00C827E5" w:rsidRDefault="00E04218" w:rsidP="00E0421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3.2.1. Печатные, электронные образовательные и информационные ресурсы для использования в образовательном процессе </w:t>
      </w:r>
    </w:p>
    <w:p w:rsidR="00E04218" w:rsidRPr="00C827E5" w:rsidRDefault="00E04218" w:rsidP="00E04218">
      <w:pPr>
        <w:spacing w:after="0" w:line="240" w:lineRule="auto"/>
        <w:ind w:left="644"/>
        <w:contextualSpacing/>
        <w:jc w:val="both"/>
        <w:rPr>
          <w:rFonts w:ascii="Times New Roman" w:hAnsi="Times New Roman"/>
          <w:sz w:val="24"/>
          <w:szCs w:val="24"/>
        </w:rPr>
      </w:pPr>
    </w:p>
    <w:p w:rsidR="00E04218" w:rsidRPr="00C827E5" w:rsidRDefault="00E04218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 xml:space="preserve">Печатные издания </w:t>
      </w:r>
      <w:r w:rsidRPr="00C827E5">
        <w:rPr>
          <w:rStyle w:val="ac"/>
          <w:rFonts w:ascii="Times New Roman" w:hAnsi="Times New Roman"/>
          <w:b/>
          <w:sz w:val="24"/>
          <w:szCs w:val="24"/>
        </w:rPr>
        <w:footnoteReference w:id="73"/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yellow"/>
        </w:rPr>
      </w:pPr>
      <w:r w:rsidRPr="001406A9">
        <w:rPr>
          <w:highlight w:val="yellow"/>
          <w:lang w:eastAsia="x-none"/>
        </w:rPr>
        <w:t xml:space="preserve">Арустамов Э.А., </w:t>
      </w:r>
      <w:r w:rsidRPr="001406A9">
        <w:rPr>
          <w:highlight w:val="yellow"/>
        </w:rPr>
        <w:t xml:space="preserve">Косолапова Н. В. Основы безопасности жизнедеятельности. Учебник для учреждений среднего профессионального образования. </w:t>
      </w:r>
      <w:r w:rsidRPr="001406A9">
        <w:rPr>
          <w:highlight w:val="yellow"/>
          <w:lang w:eastAsia="x-none"/>
        </w:rPr>
        <w:t>М.: ИЦ</w:t>
      </w:r>
      <w:r w:rsidRPr="001406A9">
        <w:rPr>
          <w:highlight w:val="yellow"/>
        </w:rPr>
        <w:t xml:space="preserve"> </w:t>
      </w:r>
      <w:hyperlink r:id="rId73" w:history="1">
        <w:r w:rsidRPr="001406A9">
          <w:rPr>
            <w:rStyle w:val="ad"/>
            <w:color w:val="auto"/>
            <w:highlight w:val="yellow"/>
            <w:u w:val="none"/>
          </w:rPr>
          <w:t xml:space="preserve">Академия, </w:t>
        </w:r>
      </w:hyperlink>
      <w:r w:rsidRPr="001406A9">
        <w:rPr>
          <w:highlight w:val="yellow"/>
        </w:rPr>
        <w:t xml:space="preserve"> 201</w:t>
      </w:r>
      <w:r w:rsidRPr="001406A9">
        <w:rPr>
          <w:highlight w:val="yellow"/>
          <w:lang w:eastAsia="x-none"/>
        </w:rPr>
        <w:t>4</w:t>
      </w:r>
      <w:r w:rsidRPr="001406A9">
        <w:rPr>
          <w:highlight w:val="yellow"/>
        </w:rPr>
        <w:t>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green"/>
        </w:rPr>
      </w:pPr>
      <w:r w:rsidRPr="001406A9">
        <w:rPr>
          <w:highlight w:val="green"/>
        </w:rPr>
        <w:t>Белов С.В. Безопасность жизнедеятельности и защита окружающей среды (техносфе</w:t>
      </w:r>
      <w:r w:rsidRPr="001406A9">
        <w:rPr>
          <w:highlight w:val="green"/>
        </w:rPr>
        <w:t>р</w:t>
      </w:r>
      <w:r w:rsidRPr="001406A9">
        <w:rPr>
          <w:highlight w:val="green"/>
        </w:rPr>
        <w:t>ная безопасность) В 2 Ч. ЧАСТЬ 1 5-е изд., пер. и доп. Уч</w:t>
      </w:r>
      <w:r w:rsidR="00350E86" w:rsidRPr="001406A9">
        <w:rPr>
          <w:highlight w:val="green"/>
        </w:rPr>
        <w:t>ебник для СПО.– М.: Юрайт, 2017</w:t>
      </w:r>
      <w:r w:rsidRPr="001406A9">
        <w:rPr>
          <w:highlight w:val="green"/>
        </w:rPr>
        <w:t>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green"/>
        </w:rPr>
      </w:pPr>
      <w:r w:rsidRPr="001406A9">
        <w:rPr>
          <w:highlight w:val="green"/>
        </w:rPr>
        <w:t>Белов С.В. Безопасность жизнедеятельности и защита окружающей среды (техносфе</w:t>
      </w:r>
      <w:r w:rsidRPr="001406A9">
        <w:rPr>
          <w:highlight w:val="green"/>
        </w:rPr>
        <w:t>р</w:t>
      </w:r>
      <w:r w:rsidRPr="001406A9">
        <w:rPr>
          <w:highlight w:val="green"/>
        </w:rPr>
        <w:t>ная безопасность) В 2 Ч. ЧАСТЬ 2 5-е изд., пер. и доп. Уче</w:t>
      </w:r>
      <w:r w:rsidR="00350E86" w:rsidRPr="001406A9">
        <w:rPr>
          <w:highlight w:val="green"/>
        </w:rPr>
        <w:t>бник для СПО. – М.: Юрайт, 2017</w:t>
      </w:r>
      <w:r w:rsidRPr="001406A9">
        <w:rPr>
          <w:highlight w:val="green"/>
        </w:rPr>
        <w:t>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bCs/>
          <w:highlight w:val="yellow"/>
        </w:rPr>
      </w:pPr>
      <w:r w:rsidRPr="001406A9">
        <w:rPr>
          <w:bCs/>
          <w:highlight w:val="yellow"/>
        </w:rPr>
        <w:t>Бондаренко В.А., Евтушенко С.И., Лепихова В.А. и др. Обеспечение безопасн</w:t>
      </w:r>
      <w:r w:rsidRPr="001406A9">
        <w:rPr>
          <w:bCs/>
          <w:highlight w:val="yellow"/>
        </w:rPr>
        <w:t>о</w:t>
      </w:r>
      <w:r w:rsidRPr="001406A9">
        <w:rPr>
          <w:bCs/>
          <w:highlight w:val="yellow"/>
        </w:rPr>
        <w:t>сти при чрезвычайных ситуациях: Учебник/  Профессиональное образование - М.:ИЦ РИОР, НИЦ ИНФРА-М, 2014.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before="0" w:after="0"/>
        <w:contextualSpacing/>
        <w:jc w:val="both"/>
        <w:rPr>
          <w:highlight w:val="yellow"/>
        </w:rPr>
      </w:pPr>
      <w:r w:rsidRPr="001406A9">
        <w:rPr>
          <w:rStyle w:val="affffff"/>
          <w:b w:val="0"/>
          <w:bCs/>
          <w:highlight w:val="yellow"/>
          <w:shd w:val="clear" w:color="auto" w:fill="FFFFFF"/>
        </w:rPr>
        <w:t>Бондин В.И., Семехин Ю.Г. Безопасность жизнедеятельности: Учебное пособие. М.:НИЦ ИНФРА-М, Академцентр, 2015.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yellow"/>
        </w:rPr>
      </w:pPr>
      <w:r w:rsidRPr="001406A9">
        <w:rPr>
          <w:highlight w:val="yellow"/>
        </w:rPr>
        <w:t>Бондин В.И., Семехин Ю.Г. Безопасность жизнедеятельности: Учебное пособие.- М.:НИЦ ИНФРА-М, Академцентр, 2015. - 349 с.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green"/>
        </w:rPr>
      </w:pPr>
      <w:r w:rsidRPr="001406A9">
        <w:rPr>
          <w:highlight w:val="green"/>
        </w:rPr>
        <w:t>Вишняков Я.Д. (отв. ред.) Безопасность жизнедеятельности. 5-е изд., пер. и доп. Уче</w:t>
      </w:r>
      <w:r w:rsidR="00350E86" w:rsidRPr="001406A9">
        <w:rPr>
          <w:highlight w:val="green"/>
        </w:rPr>
        <w:t>б</w:t>
      </w:r>
      <w:r w:rsidR="00350E86" w:rsidRPr="001406A9">
        <w:rPr>
          <w:highlight w:val="green"/>
        </w:rPr>
        <w:t>ник для СПО. – М.: Юрайт, 2017</w:t>
      </w:r>
      <w:r w:rsidRPr="001406A9">
        <w:rPr>
          <w:highlight w:val="green"/>
        </w:rPr>
        <w:t>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green"/>
        </w:rPr>
      </w:pPr>
      <w:r w:rsidRPr="001406A9">
        <w:rPr>
          <w:highlight w:val="green"/>
        </w:rPr>
        <w:t>Вишняков Я.Д. (отв. ред.). Безопасность жизнедеятельности. Практикум. Учебное п</w:t>
      </w:r>
      <w:r w:rsidRPr="001406A9">
        <w:rPr>
          <w:highlight w:val="green"/>
        </w:rPr>
        <w:t>о</w:t>
      </w:r>
      <w:r w:rsidRPr="001406A9">
        <w:rPr>
          <w:highlight w:val="green"/>
        </w:rPr>
        <w:t>собие для СПО. – М.: Юрайт, 2017.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yellow"/>
        </w:rPr>
      </w:pPr>
      <w:r w:rsidRPr="001406A9">
        <w:rPr>
          <w:highlight w:val="yellow"/>
        </w:rPr>
        <w:t>Гальперин М.В.. Общая экология : учебник /— 2-е изд., перераб. и доп. — М. :ФОРУМ : ИНФРА-М, 2017. — 336 с.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green"/>
        </w:rPr>
      </w:pPr>
      <w:r w:rsidRPr="001406A9">
        <w:rPr>
          <w:highlight w:val="green"/>
        </w:rPr>
        <w:t>Каракеян В.И., Никулина И.М.Безопасность жизнедеятельности. 2-е изд., пер. и доп. Учебник и практ</w:t>
      </w:r>
      <w:r w:rsidR="00350E86" w:rsidRPr="001406A9">
        <w:rPr>
          <w:highlight w:val="green"/>
        </w:rPr>
        <w:t>икум для СПО. – М.: Юрайт, 2017</w:t>
      </w:r>
      <w:r w:rsidRPr="001406A9">
        <w:rPr>
          <w:highlight w:val="green"/>
        </w:rPr>
        <w:t>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yellow"/>
        </w:rPr>
      </w:pPr>
      <w:r w:rsidRPr="001406A9">
        <w:rPr>
          <w:highlight w:val="yellow"/>
        </w:rPr>
        <w:t>Мельников В.П., Куприянов,А.И., Назаров А.В.</w:t>
      </w:r>
      <w:r w:rsidRPr="001406A9">
        <w:rPr>
          <w:highlight w:val="yellow"/>
          <w:lang w:eastAsia="x-none"/>
        </w:rPr>
        <w:t xml:space="preserve"> </w:t>
      </w:r>
      <w:r w:rsidRPr="001406A9">
        <w:rPr>
          <w:highlight w:val="yellow"/>
        </w:rPr>
        <w:t>Безопасность жизнедеятельности : учебник. — М.: КУРС, НИЦ ИНФРА-М, 2017. — 368 с.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yellow"/>
        </w:rPr>
      </w:pPr>
      <w:r w:rsidRPr="001406A9">
        <w:rPr>
          <w:highlight w:val="yellow"/>
        </w:rPr>
        <w:t>Протасов В.Ф. Экологические основы природопользования: Учебное пособие. - М.: Ал</w:t>
      </w:r>
      <w:r w:rsidRPr="001406A9">
        <w:rPr>
          <w:highlight w:val="yellow"/>
        </w:rPr>
        <w:t>ь</w:t>
      </w:r>
      <w:r w:rsidRPr="001406A9">
        <w:rPr>
          <w:highlight w:val="yellow"/>
        </w:rPr>
        <w:t>фа-М, НИЦ ИНФРА-М, 2015.</w:t>
      </w:r>
      <w:r w:rsidR="00350E86" w:rsidRPr="001406A9">
        <w:rPr>
          <w:highlight w:val="yellow"/>
        </w:rPr>
        <w:t xml:space="preserve"> —</w:t>
      </w:r>
      <w:r w:rsidRPr="001406A9">
        <w:rPr>
          <w:highlight w:val="yellow"/>
        </w:rPr>
        <w:t xml:space="preserve"> - 304 с.:</w:t>
      </w:r>
    </w:p>
    <w:p w:rsidR="00104ACD" w:rsidRPr="001406A9" w:rsidRDefault="00104ACD" w:rsidP="00C917FC">
      <w:pPr>
        <w:pStyle w:val="ae"/>
        <w:numPr>
          <w:ilvl w:val="0"/>
          <w:numId w:val="56"/>
        </w:numPr>
        <w:spacing w:after="0"/>
        <w:jc w:val="both"/>
        <w:rPr>
          <w:highlight w:val="green"/>
        </w:rPr>
      </w:pPr>
      <w:r w:rsidRPr="001406A9">
        <w:rPr>
          <w:highlight w:val="green"/>
        </w:rPr>
        <w:t>Соломин В.П. (отв. ред.) Безопасность жизнедеятельности. Учебник и практ</w:t>
      </w:r>
      <w:r w:rsidRPr="001406A9">
        <w:rPr>
          <w:highlight w:val="green"/>
        </w:rPr>
        <w:t>и</w:t>
      </w:r>
      <w:r w:rsidRPr="001406A9">
        <w:rPr>
          <w:highlight w:val="green"/>
        </w:rPr>
        <w:t>кум для СПО. – М.: Юрайт, 2017.</w:t>
      </w:r>
    </w:p>
    <w:p w:rsidR="00F62F58" w:rsidRPr="00C827E5" w:rsidRDefault="00F62F58" w:rsidP="00D56545">
      <w:pPr>
        <w:pStyle w:val="ae"/>
        <w:spacing w:after="0"/>
        <w:ind w:left="360"/>
        <w:jc w:val="both"/>
      </w:pPr>
    </w:p>
    <w:p w:rsidR="00E04218" w:rsidRPr="00C827E5" w:rsidRDefault="00E04218" w:rsidP="001406A9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ab/>
        <w:t>Электронные издания (электронные ресурсы)</w:t>
      </w:r>
    </w:p>
    <w:p w:rsidR="00E04218" w:rsidRPr="00C827E5" w:rsidRDefault="00E04218" w:rsidP="00104ACD">
      <w:pPr>
        <w:pStyle w:val="a9"/>
        <w:shd w:val="clear" w:color="auto" w:fill="FFFFFF"/>
        <w:jc w:val="right"/>
        <w:rPr>
          <w:lang w:val="ru-RU"/>
        </w:rPr>
      </w:pPr>
      <w:r w:rsidRPr="00C827E5">
        <w:rPr>
          <w:lang w:val="ru-RU"/>
        </w:rPr>
        <w:tab/>
        <w:t>1. «Безопасность жизнедеятельности. Лекции БЖД.» [Электронный ресурс],</w:t>
      </w:r>
    </w:p>
    <w:p w:rsidR="00E04218" w:rsidRPr="00C827E5" w:rsidRDefault="00E04218" w:rsidP="00E04218">
      <w:pPr>
        <w:pStyle w:val="a9"/>
        <w:shd w:val="clear" w:color="auto" w:fill="FFFFFF"/>
        <w:jc w:val="both"/>
        <w:rPr>
          <w:lang w:val="ru-RU"/>
        </w:rPr>
      </w:pPr>
      <w:r w:rsidRPr="00C827E5">
        <w:rPr>
          <w:lang w:val="ru-RU"/>
        </w:rPr>
        <w:t xml:space="preserve">форма доступа – </w:t>
      </w:r>
      <w:r w:rsidRPr="00C827E5">
        <w:t>http</w:t>
      </w:r>
      <w:r w:rsidRPr="00C827E5">
        <w:rPr>
          <w:lang w:val="ru-RU"/>
        </w:rPr>
        <w:t>://</w:t>
      </w:r>
      <w:r w:rsidRPr="00C827E5">
        <w:t>www</w:t>
      </w:r>
      <w:r w:rsidRPr="00C827E5">
        <w:rPr>
          <w:lang w:val="ru-RU"/>
        </w:rPr>
        <w:t>.</w:t>
      </w:r>
      <w:r w:rsidRPr="00C827E5">
        <w:t>twirpx</w:t>
      </w:r>
      <w:r w:rsidRPr="00C827E5">
        <w:rPr>
          <w:lang w:val="ru-RU"/>
        </w:rPr>
        <w:t>.</w:t>
      </w:r>
      <w:r w:rsidRPr="00C827E5">
        <w:t>com</w:t>
      </w:r>
      <w:r w:rsidRPr="00C827E5">
        <w:rPr>
          <w:lang w:val="ru-RU"/>
        </w:rPr>
        <w:t>/</w:t>
      </w:r>
      <w:r w:rsidRPr="00C827E5">
        <w:t>files</w:t>
      </w:r>
      <w:r w:rsidRPr="00C827E5">
        <w:rPr>
          <w:lang w:val="ru-RU"/>
        </w:rPr>
        <w:t>/</w:t>
      </w:r>
      <w:r w:rsidRPr="00C827E5">
        <w:t>emergency</w:t>
      </w:r>
      <w:r w:rsidRPr="00C827E5">
        <w:rPr>
          <w:lang w:val="ru-RU"/>
        </w:rPr>
        <w:t>/</w:t>
      </w:r>
      <w:r w:rsidRPr="00C827E5">
        <w:t>safe</w:t>
      </w:r>
      <w:r w:rsidRPr="00C827E5">
        <w:rPr>
          <w:lang w:val="ru-RU"/>
        </w:rPr>
        <w:t>/</w:t>
      </w:r>
      <w:r w:rsidRPr="00C827E5">
        <w:t>lestures</w:t>
      </w:r>
      <w:r w:rsidRPr="00C827E5">
        <w:rPr>
          <w:lang w:val="ru-RU"/>
        </w:rPr>
        <w:t>/ свободная;</w:t>
      </w:r>
    </w:p>
    <w:p w:rsidR="00E04218" w:rsidRPr="00C827E5" w:rsidRDefault="00E04218" w:rsidP="001406A9">
      <w:pPr>
        <w:pStyle w:val="a9"/>
        <w:jc w:val="both"/>
        <w:outlineLvl w:val="0"/>
        <w:rPr>
          <w:lang w:val="ru-RU"/>
        </w:rPr>
      </w:pPr>
      <w:r w:rsidRPr="00C827E5">
        <w:rPr>
          <w:lang w:val="ru-RU"/>
        </w:rPr>
        <w:tab/>
        <w:t>2. «Армия и специальность» [Электронный ресурс], форма доступа</w:t>
      </w:r>
    </w:p>
    <w:p w:rsidR="00E04218" w:rsidRPr="00C827E5" w:rsidRDefault="00E04218" w:rsidP="00E04218">
      <w:pPr>
        <w:pStyle w:val="a9"/>
        <w:jc w:val="both"/>
        <w:rPr>
          <w:lang w:val="ru-RU"/>
        </w:rPr>
      </w:pPr>
      <w:r w:rsidRPr="00C827E5">
        <w:rPr>
          <w:lang w:val="ru-RU"/>
        </w:rPr>
        <w:t>–/</w:t>
      </w:r>
      <w:r w:rsidRPr="00C827E5">
        <w:t>novosti</w:t>
      </w:r>
      <w:r w:rsidRPr="00C827E5">
        <w:rPr>
          <w:lang w:val="ru-RU"/>
        </w:rPr>
        <w:t>/</w:t>
      </w:r>
      <w:r w:rsidRPr="00C827E5">
        <w:t>Armiya</w:t>
      </w:r>
      <w:r w:rsidRPr="00C827E5">
        <w:rPr>
          <w:lang w:val="ru-RU"/>
        </w:rPr>
        <w:t>-</w:t>
      </w:r>
      <w:r w:rsidRPr="00C827E5">
        <w:t>Spetsialnosti</w:t>
      </w:r>
      <w:r w:rsidRPr="00C827E5">
        <w:rPr>
          <w:lang w:val="ru-RU"/>
        </w:rPr>
        <w:t>.</w:t>
      </w:r>
      <w:r w:rsidRPr="00C827E5">
        <w:t>html</w:t>
      </w:r>
      <w:r w:rsidRPr="00C827E5">
        <w:rPr>
          <w:lang w:val="ru-RU"/>
        </w:rPr>
        <w:t xml:space="preserve"> свободная. </w:t>
      </w:r>
    </w:p>
    <w:p w:rsidR="00E04218" w:rsidRPr="00C827E5" w:rsidRDefault="00E04218" w:rsidP="00E04218">
      <w:pPr>
        <w:rPr>
          <w:rFonts w:ascii="Times New Roman" w:hAnsi="Times New Roman"/>
          <w:sz w:val="24"/>
          <w:szCs w:val="24"/>
        </w:rPr>
      </w:pPr>
    </w:p>
    <w:p w:rsidR="00E04218" w:rsidRPr="00C827E5" w:rsidRDefault="00E04218" w:rsidP="00E0421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827E5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</w:t>
      </w:r>
      <w:r w:rsidRPr="00C827E5">
        <w:rPr>
          <w:rFonts w:ascii="Times New Roman" w:hAnsi="Times New Roman"/>
          <w:b/>
          <w:sz w:val="24"/>
          <w:szCs w:val="24"/>
        </w:rPr>
        <w:t>И</w:t>
      </w:r>
      <w:r w:rsidRPr="00C827E5">
        <w:rPr>
          <w:rFonts w:ascii="Times New Roman" w:hAnsi="Times New Roman"/>
          <w:b/>
          <w:sz w:val="24"/>
          <w:szCs w:val="24"/>
        </w:rPr>
        <w:t>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3182"/>
        <w:gridCol w:w="2190"/>
      </w:tblGrid>
      <w:tr w:rsidR="00E04218" w:rsidRPr="00C827E5" w:rsidTr="00F62F58">
        <w:tc>
          <w:tcPr>
            <w:tcW w:w="4077" w:type="dxa"/>
          </w:tcPr>
          <w:p w:rsidR="00E04218" w:rsidRPr="00C827E5" w:rsidRDefault="00E04218" w:rsidP="003221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261" w:type="dxa"/>
          </w:tcPr>
          <w:p w:rsidR="00E04218" w:rsidRPr="00C827E5" w:rsidRDefault="00E04218" w:rsidP="003221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3" w:type="dxa"/>
          </w:tcPr>
          <w:p w:rsidR="00E04218" w:rsidRPr="00C827E5" w:rsidRDefault="00E04218" w:rsidP="003221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E04218" w:rsidRPr="00C827E5" w:rsidTr="00F62F58">
        <w:tc>
          <w:tcPr>
            <w:tcW w:w="4077" w:type="dxa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мых в рамках дисциплины: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принципы обеспечения устойчив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сти объектов экономики и оценки последствий при техногенных чре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виды потенциальных опасностей и их последствия в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фессиональной деятельности и в б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ы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ту, принципы снижения вероятности их ре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лизации;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 xml:space="preserve">- основы военной службы и обороны государства; 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задачи и основные меропри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тия гражданской обороны;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способы защиты населения от ор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жия массового поражения;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меры пожарной безопасности и правила безопасного повед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при пожарах;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организацию и порядок призыва граждан на военную службу и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ступления на нее в добровол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ном порядке;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основные виды вооружения, вое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ной техники и специального снар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жения, состоящих на вооружении (оснащении) воинских подраздел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ний, в которых имеются военно-учетные специальности, родстве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ные пр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фессиям НПО;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область применения получаемых профессиональных знаний при и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полнении обязанностей военной службы;</w:t>
            </w:r>
          </w:p>
          <w:p w:rsidR="00E04218" w:rsidRPr="00C827E5" w:rsidRDefault="00E04218" w:rsidP="0032210C">
            <w:pPr>
              <w:pStyle w:val="afffffc"/>
              <w:rPr>
                <w:lang w:eastAsia="en-US"/>
              </w:rPr>
            </w:pPr>
            <w:r w:rsidRPr="00C827E5">
              <w:rPr>
                <w:lang w:eastAsia="en-US"/>
              </w:rPr>
              <w:t>- порядок и правила оказания первой помощи пострадавшим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b/>
                <w:bCs/>
                <w:sz w:val="24"/>
                <w:szCs w:val="24"/>
              </w:rPr>
              <w:t>мых в рамках дисциплины: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организовывать и проводить мер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приятия по защите работающих и населения от негативных воздейс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вий чрезвычайных сит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аций;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предпринимать профилактические меры для снижения уровня опасн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стей различного вида и их последс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вий в профессиональной деятельн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сти и в быту;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использовать средства индивид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альной и коллективной защиты от оружия массового пораж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первичные средства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 xml:space="preserve">жаротушения; 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ориентироваться в перечне военно-учетных специальностей и самосто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тельно определять среди них родс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венные полученной профессии;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применять профессиональные зн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ния в ходе исполнения обязанностей военной службы на воинских дол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ж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ностях в соответствии с полученной профе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сией;</w:t>
            </w:r>
          </w:p>
          <w:p w:rsidR="00E04218" w:rsidRPr="00C827E5" w:rsidRDefault="00E04218" w:rsidP="0032210C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7E5">
              <w:rPr>
                <w:rFonts w:ascii="Times New Roman" w:hAnsi="Times New Roman"/>
                <w:sz w:val="24"/>
                <w:szCs w:val="24"/>
              </w:rPr>
              <w:t>- владеть способами бесконфликтн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го общения и саморегуляции в п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вседневной деятельности и экстр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мальных у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ловиях военной службы</w:t>
            </w:r>
          </w:p>
        </w:tc>
        <w:tc>
          <w:tcPr>
            <w:tcW w:w="3261" w:type="dxa"/>
          </w:tcPr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 описывает меры профила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тики для снижения уровня опасностей различных видов и их последствий в быту и профессиональной деятел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ности;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 объясняет и использует по назначению индивидуал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ные средства безопасности;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 предъявляет методы оказ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ния первой помощи постр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давшим;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 находит и указывает сре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ства пожаротушения в зав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симости от сложившейся чрезвычайной ситуации;</w:t>
            </w:r>
          </w:p>
          <w:p w:rsidR="00E04218" w:rsidRPr="00C827E5" w:rsidRDefault="00E04218" w:rsidP="0032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- определяет в перечне вое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но-учетных специальностей родственные своей профе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>сии;</w:t>
            </w:r>
          </w:p>
          <w:p w:rsidR="00E04218" w:rsidRPr="00C827E5" w:rsidRDefault="00E04218" w:rsidP="003221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827E5">
              <w:rPr>
                <w:rFonts w:ascii="Times New Roman" w:hAnsi="Times New Roman"/>
                <w:bCs/>
                <w:sz w:val="24"/>
                <w:szCs w:val="24"/>
              </w:rPr>
              <w:t xml:space="preserve">-  объясняет, 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владеет, прим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няет  способы бесконфлик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ного общения и саморегул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ции в повседневной жизни и профессиональной деятел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ь</w:t>
            </w:r>
            <w:r w:rsidRPr="00C827E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2233" w:type="dxa"/>
          </w:tcPr>
          <w:p w:rsidR="00E04218" w:rsidRPr="00C827E5" w:rsidRDefault="00E04218" w:rsidP="0032210C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Оценка результ</w:t>
            </w:r>
            <w:r w:rsidRPr="00C827E5">
              <w:rPr>
                <w:color w:val="000000"/>
                <w:lang w:eastAsia="en-US"/>
              </w:rPr>
              <w:t>а</w:t>
            </w:r>
            <w:r w:rsidRPr="00C827E5">
              <w:rPr>
                <w:color w:val="000000"/>
                <w:lang w:eastAsia="en-US"/>
              </w:rPr>
              <w:t>тов в</w:t>
            </w:r>
            <w:r w:rsidRPr="00C827E5">
              <w:rPr>
                <w:color w:val="000000"/>
                <w:lang w:eastAsia="en-US"/>
              </w:rPr>
              <w:t>ы</w:t>
            </w:r>
            <w:r w:rsidRPr="00C827E5">
              <w:rPr>
                <w:color w:val="000000"/>
                <w:lang w:eastAsia="en-US"/>
              </w:rPr>
              <w:t>полнения:</w:t>
            </w:r>
          </w:p>
          <w:p w:rsidR="00E04218" w:rsidRPr="00C827E5" w:rsidRDefault="00E04218" w:rsidP="0032210C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практической р</w:t>
            </w:r>
            <w:r w:rsidRPr="00C827E5">
              <w:rPr>
                <w:color w:val="000000"/>
                <w:lang w:eastAsia="en-US"/>
              </w:rPr>
              <w:t>а</w:t>
            </w:r>
            <w:r w:rsidRPr="00C827E5">
              <w:rPr>
                <w:color w:val="000000"/>
                <w:lang w:eastAsia="en-US"/>
              </w:rPr>
              <w:t>боты;</w:t>
            </w:r>
          </w:p>
          <w:p w:rsidR="00E04218" w:rsidRPr="00C827E5" w:rsidRDefault="00E04218" w:rsidP="0032210C">
            <w:pPr>
              <w:pStyle w:val="afffffc"/>
              <w:rPr>
                <w:color w:val="000000"/>
                <w:lang w:eastAsia="en-US"/>
              </w:rPr>
            </w:pPr>
            <w:r w:rsidRPr="00C827E5">
              <w:rPr>
                <w:color w:val="000000"/>
                <w:lang w:eastAsia="en-US"/>
              </w:rPr>
              <w:t>- тестирования</w:t>
            </w:r>
          </w:p>
          <w:p w:rsidR="00E04218" w:rsidRPr="00C827E5" w:rsidRDefault="00E04218" w:rsidP="003221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04218" w:rsidRPr="00C827E5" w:rsidRDefault="00E04218" w:rsidP="00E042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sectPr w:rsidR="00E04218" w:rsidRPr="00C827E5" w:rsidSect="00023A2E">
      <w:footerReference w:type="even" r:id="rId74"/>
      <w:footerReference w:type="default" r:id="rId7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5F8D" w:rsidRDefault="00C85F8D" w:rsidP="0018331B">
      <w:pPr>
        <w:spacing w:after="0" w:line="240" w:lineRule="auto"/>
      </w:pPr>
      <w:r>
        <w:separator/>
      </w:r>
    </w:p>
  </w:endnote>
  <w:endnote w:type="continuationSeparator" w:id="0">
    <w:p w:rsidR="00C85F8D" w:rsidRDefault="00C85F8D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?¬СЎюЎнЎю|Ўю?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?Ps??c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506E1">
      <w:rPr>
        <w:noProof/>
      </w:rPr>
      <w:t>2</w:t>
    </w:r>
    <w:r>
      <w:fldChar w:fldCharType="end"/>
    </w:r>
  </w:p>
  <w:p w:rsidR="00A41EB4" w:rsidRDefault="00A41EB4">
    <w:pPr>
      <w:pStyle w:val="a6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A51FB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A51FB6">
    <w:pPr>
      <w:pStyle w:val="a6"/>
      <w:ind w:right="36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506E1">
      <w:rPr>
        <w:noProof/>
      </w:rPr>
      <w:t>110</w:t>
    </w:r>
    <w:r>
      <w:fldChar w:fldCharType="end"/>
    </w:r>
  </w:p>
  <w:p w:rsidR="00A41EB4" w:rsidRDefault="00A41EB4" w:rsidP="00A51FB6">
    <w:pPr>
      <w:pStyle w:val="a6"/>
      <w:ind w:right="36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FD380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FD380D">
    <w:pPr>
      <w:pStyle w:val="a6"/>
      <w:ind w:right="36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506E1">
      <w:rPr>
        <w:noProof/>
      </w:rPr>
      <w:t>142</w:t>
    </w:r>
    <w:r>
      <w:fldChar w:fldCharType="end"/>
    </w:r>
  </w:p>
  <w:p w:rsidR="00A41EB4" w:rsidRDefault="00A41EB4" w:rsidP="00FD380D">
    <w:pPr>
      <w:pStyle w:val="a6"/>
      <w:ind w:right="36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7E62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7E6214">
    <w:pPr>
      <w:pStyle w:val="a6"/>
      <w:ind w:right="36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9C3FF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9C3FFF">
    <w:pPr>
      <w:pStyle w:val="a6"/>
      <w:ind w:right="360"/>
    </w:pPr>
  </w:p>
  <w:p w:rsidR="00A41EB4" w:rsidRDefault="00A41EB4"/>
  <w:p w:rsidR="00A41EB4" w:rsidRDefault="00A41EB4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506E1">
      <w:rPr>
        <w:noProof/>
      </w:rPr>
      <w:t>224</w:t>
    </w:r>
    <w:r>
      <w:fldChar w:fldCharType="end"/>
    </w:r>
  </w:p>
  <w:p w:rsidR="00A41EB4" w:rsidRPr="003842EB" w:rsidRDefault="00A41EB4" w:rsidP="009C3FFF">
    <w:pPr>
      <w:pStyle w:val="a6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600B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600B36">
    <w:pPr>
      <w:pStyle w:val="a6"/>
      <w:ind w:right="36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600B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600B36">
    <w:pPr>
      <w:pStyle w:val="a6"/>
      <w:ind w:right="36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600B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600B3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764A6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764A68">
    <w:pPr>
      <w:pStyle w:val="a6"/>
      <w:ind w:right="360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center"/>
    </w:pPr>
  </w:p>
  <w:p w:rsidR="00A41EB4" w:rsidRDefault="00A41EB4" w:rsidP="00600B36">
    <w:pPr>
      <w:pStyle w:val="a6"/>
      <w:ind w:right="36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  <w:r>
      <w:t>282</w:t>
    </w:r>
  </w:p>
  <w:p w:rsidR="00A41EB4" w:rsidRDefault="00A41EB4">
    <w:pPr>
      <w:pStyle w:val="a6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</w:p>
  <w:p w:rsidR="00A41EB4" w:rsidRDefault="00A41EB4" w:rsidP="00600B36">
    <w:pPr>
      <w:pStyle w:val="a6"/>
      <w:ind w:right="36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center"/>
    </w:pPr>
  </w:p>
  <w:p w:rsidR="00A41EB4" w:rsidRDefault="00A41EB4" w:rsidP="00600B36">
    <w:pPr>
      <w:pStyle w:val="a6"/>
      <w:ind w:right="360"/>
    </w:pPr>
  </w:p>
  <w:p w:rsidR="00A41EB4" w:rsidRDefault="00A41EB4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</w:p>
  <w:p w:rsidR="00A41EB4" w:rsidRDefault="00A41EB4" w:rsidP="00600B36">
    <w:pPr>
      <w:pStyle w:val="a6"/>
      <w:ind w:right="360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600B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600B36">
    <w:pPr>
      <w:pStyle w:val="a6"/>
      <w:ind w:right="36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3221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32210C">
    <w:pPr>
      <w:pStyle w:val="a6"/>
      <w:ind w:right="360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3221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406A9">
      <w:rPr>
        <w:rStyle w:val="a8"/>
        <w:noProof/>
      </w:rPr>
      <w:t>89</w:t>
    </w:r>
    <w:r>
      <w:rPr>
        <w:rStyle w:val="a8"/>
      </w:rPr>
      <w:fldChar w:fldCharType="end"/>
    </w:r>
  </w:p>
  <w:p w:rsidR="00A41EB4" w:rsidRDefault="00A41EB4" w:rsidP="0032210C">
    <w:pPr>
      <w:pStyle w:val="a6"/>
      <w:ind w:right="360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733A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733AEF">
    <w:pPr>
      <w:pStyle w:val="a6"/>
      <w:ind w:right="360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406A9">
      <w:rPr>
        <w:noProof/>
      </w:rPr>
      <w:t>90</w:t>
    </w:r>
    <w:r>
      <w:fldChar w:fldCharType="end"/>
    </w:r>
  </w:p>
  <w:p w:rsidR="00A41EB4" w:rsidRDefault="00A41EB4" w:rsidP="00733AEF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506E1">
      <w:rPr>
        <w:noProof/>
      </w:rPr>
      <w:t>50</w:t>
    </w:r>
    <w:r>
      <w:fldChar w:fldCharType="end"/>
    </w:r>
  </w:p>
  <w:p w:rsidR="00A41EB4" w:rsidRDefault="00A41EB4" w:rsidP="00764A68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764A6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764A68">
    <w:pPr>
      <w:pStyle w:val="a6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506E1">
      <w:rPr>
        <w:noProof/>
      </w:rPr>
      <w:t>60</w:t>
    </w:r>
    <w:r>
      <w:fldChar w:fldCharType="end"/>
    </w:r>
  </w:p>
  <w:p w:rsidR="00A41EB4" w:rsidRDefault="00A41EB4" w:rsidP="00764A68">
    <w:pPr>
      <w:pStyle w:val="a6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FD380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FD380D">
    <w:pPr>
      <w:pStyle w:val="a6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506E1">
      <w:rPr>
        <w:noProof/>
      </w:rPr>
      <w:t>69</w:t>
    </w:r>
    <w:r>
      <w:fldChar w:fldCharType="end"/>
    </w:r>
  </w:p>
  <w:p w:rsidR="00A41EB4" w:rsidRDefault="00A41EB4" w:rsidP="00FD380D">
    <w:pPr>
      <w:pStyle w:val="a6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FD380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 w:rsidP="00FD380D">
    <w:pPr>
      <w:pStyle w:val="a6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06E1">
      <w:rPr>
        <w:noProof/>
      </w:rPr>
      <w:t>93</w:t>
    </w:r>
    <w:r>
      <w:fldChar w:fldCharType="end"/>
    </w:r>
  </w:p>
  <w:p w:rsidR="00A41EB4" w:rsidRDefault="00A41EB4" w:rsidP="00FD380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5F8D" w:rsidRDefault="00C85F8D" w:rsidP="0018331B">
      <w:pPr>
        <w:spacing w:after="0" w:line="240" w:lineRule="auto"/>
      </w:pPr>
      <w:r>
        <w:separator/>
      </w:r>
    </w:p>
  </w:footnote>
  <w:footnote w:type="continuationSeparator" w:id="0">
    <w:p w:rsidR="00C85F8D" w:rsidRDefault="00C85F8D" w:rsidP="0018331B">
      <w:pPr>
        <w:spacing w:after="0" w:line="240" w:lineRule="auto"/>
      </w:pPr>
      <w:r>
        <w:continuationSeparator/>
      </w:r>
    </w:p>
  </w:footnote>
  <w:footnote w:id="1">
    <w:p w:rsidR="00000000" w:rsidRDefault="00A41EB4">
      <w:pPr>
        <w:pStyle w:val="aa"/>
      </w:pPr>
      <w:r w:rsidRPr="005852C6">
        <w:rPr>
          <w:rStyle w:val="ac"/>
        </w:rPr>
        <w:footnoteRef/>
      </w:r>
      <w:r w:rsidRPr="005852C6">
        <w:rPr>
          <w:bCs/>
          <w:lang w:val="ru-RU" w:eastAsia="x-none"/>
        </w:rPr>
        <w:t>Приказ Министерства труда и социальной защиты Российской Федерации от 29 сентя</w:t>
      </w:r>
      <w:r w:rsidRPr="005852C6">
        <w:rPr>
          <w:bCs/>
          <w:lang w:val="ru-RU" w:eastAsia="x-none"/>
        </w:rPr>
        <w:t>б</w:t>
      </w:r>
      <w:r w:rsidRPr="005852C6">
        <w:rPr>
          <w:bCs/>
          <w:lang w:val="ru-RU" w:eastAsia="x-none"/>
        </w:rPr>
        <w:t>ря 2014 г. № 667н «О реестре профессиональных стандартов (перечне видов профессиональной деятельности)» (зарегистр</w:t>
      </w:r>
      <w:r w:rsidRPr="005852C6">
        <w:rPr>
          <w:bCs/>
          <w:lang w:val="ru-RU" w:eastAsia="x-none"/>
        </w:rPr>
        <w:t>и</w:t>
      </w:r>
      <w:r w:rsidRPr="005852C6">
        <w:rPr>
          <w:bCs/>
          <w:lang w:val="ru-RU" w:eastAsia="x-none"/>
        </w:rPr>
        <w:t>рован Министерством юстиции Российской Федер</w:t>
      </w:r>
      <w:r w:rsidRPr="005852C6">
        <w:rPr>
          <w:bCs/>
          <w:lang w:val="ru-RU" w:eastAsia="x-none"/>
        </w:rPr>
        <w:t>а</w:t>
      </w:r>
      <w:r w:rsidRPr="005852C6">
        <w:rPr>
          <w:bCs/>
          <w:lang w:val="ru-RU" w:eastAsia="x-none"/>
        </w:rPr>
        <w:t>ции 19 ноября 2014 г., регистрационный № 34779).</w:t>
      </w:r>
    </w:p>
  </w:footnote>
  <w:footnote w:id="2">
    <w:p w:rsidR="00000000" w:rsidRDefault="00A41EB4" w:rsidP="005C1E53">
      <w:pPr>
        <w:pStyle w:val="aa"/>
        <w:jc w:val="both"/>
      </w:pPr>
      <w:r>
        <w:rPr>
          <w:rStyle w:val="ac"/>
        </w:rPr>
        <w:footnoteRef/>
      </w:r>
      <w:r w:rsidRPr="005C1E53">
        <w:rPr>
          <w:lang w:val="ru-RU" w:eastAsia="x-none"/>
        </w:rPr>
        <w:t xml:space="preserve"> Приказ Министерства труда и социальной защиты Российской Федерации от 29 сентября 2014 г. № 667н </w:t>
      </w:r>
      <w:r w:rsidRPr="005C1E53">
        <w:rPr>
          <w:lang w:val="ru-RU" w:eastAsia="x-none"/>
        </w:rPr>
        <w:br/>
        <w:t xml:space="preserve">«О реестре профессиональных стандартов (перечне видов профессиональной деятельности» </w:t>
      </w:r>
      <w:r w:rsidRPr="005C1E53">
        <w:rPr>
          <w:lang w:val="ru-RU" w:eastAsia="x-none"/>
        </w:rPr>
        <w:br/>
        <w:t>(зарегистрирован Министерством юстиции Российской Федерации 19 ноября 2014 г., регистрационный № 34779).</w:t>
      </w:r>
    </w:p>
  </w:footnote>
  <w:footnote w:id="3">
    <w:p w:rsidR="00000000" w:rsidRDefault="00A41EB4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Программа разрабатывается образовательной организацией самостоятельно</w:t>
      </w:r>
    </w:p>
  </w:footnote>
  <w:footnote w:id="4">
    <w:p w:rsidR="00000000" w:rsidRDefault="00A41EB4" w:rsidP="000F344E">
      <w:pPr>
        <w:pStyle w:val="aa"/>
        <w:jc w:val="both"/>
      </w:pPr>
      <w:r w:rsidRPr="00870A4C">
        <w:rPr>
          <w:rStyle w:val="ac"/>
        </w:rPr>
        <w:footnoteRef/>
      </w:r>
      <w:r w:rsidRPr="00870A4C">
        <w:rPr>
          <w:lang w:val="ru-RU" w:eastAsia="x-none"/>
        </w:rPr>
        <w:t>) Самостоятельная работа в рамках примерной программы может быть не предусмотрена, планирование самостоятельной работы в этом случае возлагается на разрабо</w:t>
      </w:r>
      <w:r w:rsidRPr="00870A4C">
        <w:rPr>
          <w:lang w:val="ru-RU" w:eastAsia="x-none"/>
        </w:rPr>
        <w:t>т</w:t>
      </w:r>
      <w:r w:rsidRPr="00870A4C">
        <w:rPr>
          <w:lang w:val="ru-RU" w:eastAsia="x-none"/>
        </w:rPr>
        <w:t>чика программы образовательного учреждения. В колонке самостоятельной работы ставится прочерк. Возможна рекомендация по объему самостоятел</w:t>
      </w:r>
      <w:r w:rsidRPr="00870A4C">
        <w:rPr>
          <w:lang w:val="ru-RU" w:eastAsia="x-none"/>
        </w:rPr>
        <w:t>ь</w:t>
      </w:r>
      <w:r w:rsidRPr="00870A4C">
        <w:rPr>
          <w:lang w:val="ru-RU" w:eastAsia="x-none"/>
        </w:rPr>
        <w:t>ной работы из времени вариативной части в этом случае в плане в колонке 3 указывается суммарная нагрузка с частичным использованием вариативной части в конце указывается суммарный объем использованной на самостоятельную работу вариативной части (колонка 9)</w:t>
      </w:r>
    </w:p>
  </w:footnote>
  <w:footnote w:id="5">
    <w:p w:rsidR="00000000" w:rsidRDefault="00A41EB4">
      <w:pPr>
        <w:pStyle w:val="aa"/>
      </w:pPr>
      <w:r>
        <w:rPr>
          <w:rStyle w:val="ac"/>
        </w:rPr>
        <w:footnoteRef/>
      </w:r>
      <w:r w:rsidRPr="002253AA">
        <w:rPr>
          <w:lang w:val="ru-RU" w:eastAsia="x-none"/>
        </w:rPr>
        <w:t xml:space="preserve"> </w:t>
      </w:r>
      <w:r>
        <w:rPr>
          <w:lang w:val="ru-RU" w:eastAsia="x-none"/>
        </w:rPr>
        <w:t>Объем нагрузки на дисциплины в учебном плане образовательной организации,  должен быть не менее 32 часов, при этом дополнительные часы берутся из вариати</w:t>
      </w:r>
      <w:r>
        <w:rPr>
          <w:lang w:val="ru-RU" w:eastAsia="x-none"/>
        </w:rPr>
        <w:t>в</w:t>
      </w:r>
      <w:r>
        <w:rPr>
          <w:lang w:val="ru-RU" w:eastAsia="x-none"/>
        </w:rPr>
        <w:t>ной части, образовательной организации предоставляется возможность  объединить несколько дисциплин в комплексный курс с объемом нагрузки не менее суммарной нагрузки приведенной в примерном учебном плане.</w:t>
      </w:r>
    </w:p>
  </w:footnote>
  <w:footnote w:id="6">
    <w:p w:rsidR="00000000" w:rsidRDefault="00A41EB4">
      <w:pPr>
        <w:pStyle w:val="aa"/>
      </w:pPr>
      <w:r>
        <w:rPr>
          <w:rStyle w:val="ac"/>
        </w:rPr>
        <w:footnoteRef/>
      </w:r>
      <w:r w:rsidRPr="00CA5D40">
        <w:rPr>
          <w:lang w:val="ru-RU" w:eastAsia="x-none"/>
        </w:rPr>
        <w:t xml:space="preserve"> </w:t>
      </w:r>
      <w:r>
        <w:rPr>
          <w:lang w:val="ru-RU" w:eastAsia="x-none"/>
        </w:rPr>
        <w:t>В суммарную нагрузку входит промежуточная аттестация.</w:t>
      </w:r>
    </w:p>
  </w:footnote>
  <w:footnote w:id="7">
    <w:p w:rsidR="00000000" w:rsidRDefault="00A41EB4">
      <w:pPr>
        <w:pStyle w:val="aa"/>
      </w:pPr>
      <w:r>
        <w:rPr>
          <w:rStyle w:val="ac"/>
        </w:rPr>
        <w:footnoteRef/>
      </w:r>
      <w:r w:rsidRPr="006F1207">
        <w:rPr>
          <w:lang w:val="ru-RU" w:eastAsia="x-none"/>
        </w:rPr>
        <w:t xml:space="preserve"> </w:t>
      </w:r>
      <w:r>
        <w:rPr>
          <w:lang w:val="ru-RU" w:eastAsia="x-none"/>
        </w:rPr>
        <w:t>Требования к результатам по данному модулю и содержание программы образовательная организация разрабатывает самостоятельно на основе требований рынка тр</w:t>
      </w:r>
      <w:r>
        <w:rPr>
          <w:lang w:val="ru-RU" w:eastAsia="x-none"/>
        </w:rPr>
        <w:t>у</w:t>
      </w:r>
      <w:r>
        <w:rPr>
          <w:lang w:val="ru-RU" w:eastAsia="x-none"/>
        </w:rPr>
        <w:t>да к данным квалификациям (в случае наличия профессиональных стандартов или результатов проведенного функционального анализа)</w:t>
      </w:r>
    </w:p>
  </w:footnote>
  <w:footnote w:id="8">
    <w:p w:rsidR="00000000" w:rsidRDefault="00A41EB4" w:rsidP="00FF5A1C">
      <w:pPr>
        <w:pStyle w:val="aa"/>
        <w:jc w:val="both"/>
      </w:pPr>
      <w:ins w:id="8" w:author="User" w:date="2017-03-29T00:01:00Z">
        <w:r w:rsidRPr="00E615CF">
          <w:rPr>
            <w:rStyle w:val="ac"/>
            <w:i/>
            <w:sz w:val="22"/>
            <w:szCs w:val="22"/>
          </w:rPr>
          <w:footnoteRef/>
        </w:r>
      </w:ins>
      <w:r w:rsidRPr="00E615CF">
        <w:rPr>
          <w:color w:val="000000"/>
          <w:sz w:val="22"/>
          <w:szCs w:val="22"/>
          <w:shd w:val="clear" w:color="auto" w:fill="FFFFFF"/>
          <w:lang w:val="ru-RU" w:eastAsia="x-none"/>
        </w:rPr>
        <w:t>Образовательная организация для реализации учебной дисциплины "Физическая культура" дол</w:t>
      </w:r>
      <w:r w:rsidRPr="00E615CF">
        <w:rPr>
          <w:color w:val="000000"/>
          <w:sz w:val="22"/>
          <w:szCs w:val="22"/>
          <w:shd w:val="clear" w:color="auto" w:fill="FFFFFF"/>
          <w:lang w:val="ru-RU" w:eastAsia="x-none"/>
        </w:rPr>
        <w:t>ж</w:t>
      </w:r>
      <w:r w:rsidRPr="00E615CF">
        <w:rPr>
          <w:color w:val="000000"/>
          <w:sz w:val="22"/>
          <w:szCs w:val="22"/>
          <w:shd w:val="clear" w:color="auto" w:fill="FFFFFF"/>
          <w:lang w:val="ru-RU" w:eastAsia="x-none"/>
        </w:rPr>
        <w:t>на располагать спортивной инфраструктурой, обеспечивающей проведение всех видов практич</w:t>
      </w:r>
      <w:r w:rsidRPr="00E615CF">
        <w:rPr>
          <w:color w:val="000000"/>
          <w:sz w:val="22"/>
          <w:szCs w:val="22"/>
          <w:shd w:val="clear" w:color="auto" w:fill="FFFFFF"/>
          <w:lang w:val="ru-RU" w:eastAsia="x-none"/>
        </w:rPr>
        <w:t>е</w:t>
      </w:r>
      <w:r w:rsidRPr="00E615CF">
        <w:rPr>
          <w:color w:val="000000"/>
          <w:sz w:val="22"/>
          <w:szCs w:val="22"/>
          <w:shd w:val="clear" w:color="auto" w:fill="FFFFFF"/>
          <w:lang w:val="ru-RU" w:eastAsia="x-none"/>
        </w:rPr>
        <w:t>ских занятий, предусмотренных учебным планом.</w:t>
      </w:r>
    </w:p>
  </w:footnote>
  <w:footnote w:id="9">
    <w:p w:rsidR="00000000" w:rsidRDefault="00A41EB4" w:rsidP="00FF5A1C">
      <w:pPr>
        <w:pStyle w:val="aa"/>
        <w:jc w:val="both"/>
      </w:pPr>
      <w:r>
        <w:rPr>
          <w:rStyle w:val="ac"/>
        </w:rPr>
        <w:footnoteRef/>
      </w:r>
      <w:r w:rsidRPr="007459D5">
        <w:rPr>
          <w:lang w:val="ru-RU" w:eastAsia="x-none"/>
        </w:rPr>
        <w:t xml:space="preserve"> </w:t>
      </w:r>
      <w:r w:rsidRPr="00585349">
        <w:rPr>
          <w:rStyle w:val="af0"/>
          <w:iCs/>
          <w:lang w:val="ru-RU" w:eastAsia="x-none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  <w:footnote w:id="10">
    <w:p w:rsidR="00A41EB4" w:rsidRPr="004816C3" w:rsidRDefault="00A41EB4" w:rsidP="001649E5">
      <w:pPr>
        <w:pStyle w:val="aa"/>
        <w:rPr>
          <w:lang w:val="ru-RU" w:eastAsia="x-none"/>
        </w:rPr>
      </w:pPr>
      <w:r>
        <w:rPr>
          <w:rStyle w:val="ac"/>
        </w:rPr>
        <w:footnoteRef/>
      </w:r>
      <w:r w:rsidRPr="002F01DC">
        <w:rPr>
          <w:lang w:val="ru-RU" w:eastAsia="x-none"/>
        </w:rPr>
        <w:t xml:space="preserve"> </w:t>
      </w:r>
      <w:r>
        <w:rPr>
          <w:lang w:val="ru-RU" w:eastAsia="x-none"/>
        </w:rPr>
        <w:t>Образовательная организация вправе уточнить список используемых изданий при реализации программы, дополнив его новыми изданиями и/или выбрав в качестве основного одно из предлагаемых в примерной программе, из расчета одно издание по профессиональному модулю.</w:t>
      </w:r>
    </w:p>
    <w:p w:rsidR="00000000" w:rsidRDefault="00CE4E4D" w:rsidP="001649E5">
      <w:pPr>
        <w:pStyle w:val="aa"/>
      </w:pPr>
    </w:p>
  </w:footnote>
  <w:footnote w:id="11">
    <w:p w:rsidR="00000000" w:rsidRDefault="00A41EB4" w:rsidP="003C1F5C">
      <w:pPr>
        <w:pStyle w:val="aa"/>
        <w:jc w:val="both"/>
      </w:pPr>
      <w:r>
        <w:rPr>
          <w:rStyle w:val="ac"/>
        </w:rPr>
        <w:footnoteRef/>
      </w:r>
      <w:r w:rsidRPr="007459D5">
        <w:rPr>
          <w:lang w:val="ru-RU" w:eastAsia="x-none"/>
        </w:rPr>
        <w:t xml:space="preserve"> </w:t>
      </w:r>
      <w:r w:rsidRPr="00585349">
        <w:rPr>
          <w:rStyle w:val="af0"/>
          <w:iCs/>
          <w:lang w:val="ru-RU" w:eastAsia="x-none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</w:t>
      </w:r>
      <w:r w:rsidRPr="00585349">
        <w:rPr>
          <w:rStyle w:val="af0"/>
          <w:iCs/>
          <w:lang w:val="ru-RU" w:eastAsia="x-none"/>
        </w:rPr>
        <w:t>е</w:t>
      </w:r>
      <w:r w:rsidRPr="00585349">
        <w:rPr>
          <w:rStyle w:val="af0"/>
          <w:iCs/>
          <w:lang w:val="ru-RU" w:eastAsia="x-none"/>
        </w:rPr>
        <w:t>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</w:t>
      </w:r>
      <w:r w:rsidRPr="00585349">
        <w:rPr>
          <w:rStyle w:val="af0"/>
          <w:iCs/>
          <w:lang w:val="ru-RU" w:eastAsia="x-none"/>
        </w:rPr>
        <w:t>е</w:t>
      </w:r>
      <w:r w:rsidRPr="00585349">
        <w:rPr>
          <w:rStyle w:val="af0"/>
          <w:iCs/>
          <w:lang w:val="ru-RU" w:eastAsia="x-none"/>
        </w:rPr>
        <w:t>ским планом и содержанием междисциплинарного курса.</w:t>
      </w:r>
    </w:p>
  </w:footnote>
  <w:footnote w:id="12">
    <w:p w:rsidR="00A41EB4" w:rsidRPr="004816C3" w:rsidRDefault="00A41EB4" w:rsidP="003131DA">
      <w:pPr>
        <w:pStyle w:val="aa"/>
        <w:rPr>
          <w:lang w:val="ru-RU" w:eastAsia="x-none"/>
        </w:rPr>
      </w:pPr>
      <w:r>
        <w:rPr>
          <w:rStyle w:val="ac"/>
        </w:rPr>
        <w:footnoteRef/>
      </w:r>
      <w:r w:rsidRPr="002F01DC">
        <w:rPr>
          <w:lang w:val="ru-RU" w:eastAsia="x-none"/>
        </w:rPr>
        <w:t xml:space="preserve"> </w:t>
      </w:r>
      <w:r>
        <w:rPr>
          <w:lang w:val="ru-RU" w:eastAsia="x-none"/>
        </w:rPr>
        <w:t>Образовательная организация вправе уточнить список используемых изданий при реализации программы, дополнив его новыми изданиями и/или выбрав в качестве основного одно из предлагаемых в примерной программе, из расчета одно издание по профессиональному модулю.</w:t>
      </w:r>
    </w:p>
    <w:p w:rsidR="00000000" w:rsidRDefault="00CE4E4D" w:rsidP="003131DA">
      <w:pPr>
        <w:pStyle w:val="aa"/>
      </w:pPr>
    </w:p>
  </w:footnote>
  <w:footnote w:id="13">
    <w:p w:rsidR="00000000" w:rsidRDefault="00A41EB4" w:rsidP="009C6654">
      <w:pPr>
        <w:pStyle w:val="aa"/>
        <w:jc w:val="both"/>
      </w:pPr>
      <w:r>
        <w:rPr>
          <w:rStyle w:val="ac"/>
        </w:rPr>
        <w:footnoteRef/>
      </w:r>
      <w:r w:rsidRPr="007459D5">
        <w:rPr>
          <w:lang w:val="ru-RU" w:eastAsia="x-none"/>
        </w:rPr>
        <w:t xml:space="preserve"> </w:t>
      </w:r>
      <w:r w:rsidRPr="00585349">
        <w:rPr>
          <w:rStyle w:val="af0"/>
          <w:iCs/>
          <w:lang w:val="ru-RU" w:eastAsia="x-none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  <w:footnote w:id="14">
    <w:p w:rsidR="00000000" w:rsidRDefault="00A41EB4">
      <w:pPr>
        <w:pStyle w:val="aa"/>
      </w:pPr>
      <w:r>
        <w:rPr>
          <w:rStyle w:val="ac"/>
        </w:rPr>
        <w:footnoteRef/>
      </w:r>
      <w:r w:rsidRPr="0003260D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остается право выбора одного из предложенных источников в качестве основного, а так же дополнения списка новыми изданиями по согласованию с ФУМО.</w:t>
      </w:r>
    </w:p>
  </w:footnote>
  <w:footnote w:id="15">
    <w:p w:rsidR="00000000" w:rsidRDefault="00A41EB4" w:rsidP="00C324AC">
      <w:pPr>
        <w:pStyle w:val="aa"/>
        <w:jc w:val="both"/>
      </w:pPr>
      <w:r>
        <w:rPr>
          <w:rStyle w:val="ac"/>
        </w:rPr>
        <w:footnoteRef/>
      </w:r>
      <w:r w:rsidRPr="007459D5">
        <w:rPr>
          <w:lang w:val="ru-RU" w:eastAsia="x-none"/>
        </w:rPr>
        <w:t xml:space="preserve"> </w:t>
      </w:r>
      <w:r w:rsidRPr="00585349">
        <w:rPr>
          <w:rStyle w:val="af0"/>
          <w:iCs/>
          <w:lang w:val="ru-RU" w:eastAsia="x-none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  <w:footnote w:id="16">
    <w:p w:rsidR="00000000" w:rsidRDefault="00A41EB4">
      <w:pPr>
        <w:pStyle w:val="aa"/>
      </w:pPr>
      <w:r>
        <w:rPr>
          <w:rStyle w:val="ac"/>
        </w:rPr>
        <w:footnoteRef/>
      </w:r>
      <w:r w:rsidRPr="00AE6E7A">
        <w:rPr>
          <w:lang w:val="ru-RU" w:eastAsia="x-none"/>
        </w:rPr>
        <w:t xml:space="preserve"> </w:t>
      </w:r>
      <w:r>
        <w:rPr>
          <w:lang w:val="ru-RU" w:eastAsia="x-none"/>
        </w:rPr>
        <w:t>Образовательная организация вправе выбрать одно из предлагаемых изданий в качестве основного источника для изучения модуля или заменить его новым изданием по согласованию с ФУМО СПО по укрупненной группе 15.00.00.</w:t>
      </w:r>
    </w:p>
  </w:footnote>
  <w:footnote w:id="17">
    <w:p w:rsidR="00000000" w:rsidRDefault="00A41EB4">
      <w:pPr>
        <w:pStyle w:val="aa"/>
      </w:pPr>
      <w:r>
        <w:rPr>
          <w:rStyle w:val="ac"/>
        </w:rPr>
        <w:footnoteRef/>
      </w:r>
      <w:r w:rsidRPr="00AE6E7A">
        <w:rPr>
          <w:lang w:val="ru-RU" w:eastAsia="x-none"/>
        </w:rPr>
        <w:t xml:space="preserve"> </w:t>
      </w:r>
      <w:r>
        <w:rPr>
          <w:lang w:val="ru-RU" w:eastAsia="x-none"/>
        </w:rPr>
        <w:t>Список дополнительных источников образовательной организацией формируется самостоятельно с учетом треб</w:t>
      </w:r>
      <w:r>
        <w:rPr>
          <w:lang w:val="ru-RU" w:eastAsia="x-none"/>
        </w:rPr>
        <w:t>о</w:t>
      </w:r>
      <w:r>
        <w:rPr>
          <w:lang w:val="ru-RU" w:eastAsia="x-none"/>
        </w:rPr>
        <w:t>ваний ПООП.</w:t>
      </w:r>
    </w:p>
  </w:footnote>
  <w:footnote w:id="18">
    <w:p w:rsidR="00000000" w:rsidRDefault="00A41EB4" w:rsidP="007E6214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19">
    <w:p w:rsidR="00000000" w:rsidRDefault="00A41EB4" w:rsidP="007E6214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дифференцированн</w:t>
      </w:r>
      <w:r>
        <w:rPr>
          <w:lang w:val="ru-RU" w:eastAsia="x-none"/>
        </w:rPr>
        <w:t>ый</w:t>
      </w:r>
      <w:r w:rsidRPr="00E05721">
        <w:rPr>
          <w:lang w:val="ru-RU" w:eastAsia="x-none"/>
        </w:rPr>
        <w:t xml:space="preserve"> зачет</w:t>
      </w:r>
    </w:p>
  </w:footnote>
  <w:footnote w:id="20">
    <w:p w:rsidR="00A41EB4" w:rsidRPr="002571FB" w:rsidRDefault="00A41EB4" w:rsidP="007E6214">
      <w:pPr>
        <w:pStyle w:val="aa"/>
        <w:rPr>
          <w:lang w:val="ru-RU" w:eastAsia="x-none"/>
        </w:rPr>
      </w:pPr>
      <w:r>
        <w:rPr>
          <w:rStyle w:val="ac"/>
        </w:rPr>
        <w:footnoteRef/>
      </w:r>
      <w:r w:rsidRPr="000D6EE1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одного учебного издания в качестве основного из приведенного списка или замены другим изданием, одобренным ФУМО по укрупненной группе профессий (специальностей) для реализации данной дисциплины.</w:t>
      </w:r>
    </w:p>
    <w:p w:rsidR="00000000" w:rsidRDefault="00CE4E4D" w:rsidP="007E6214">
      <w:pPr>
        <w:pStyle w:val="aa"/>
      </w:pPr>
    </w:p>
  </w:footnote>
  <w:footnote w:id="21">
    <w:p w:rsidR="00000000" w:rsidRDefault="00A41EB4" w:rsidP="007E6214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22">
    <w:p w:rsidR="00000000" w:rsidRDefault="00A41EB4" w:rsidP="007E6214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</w:t>
      </w:r>
      <w:r w:rsidRPr="00E05721">
        <w:rPr>
          <w:lang w:val="ru-RU" w:eastAsia="x-none"/>
        </w:rPr>
        <w:t>роводится в форме дифференцированн</w:t>
      </w:r>
      <w:r>
        <w:rPr>
          <w:lang w:val="ru-RU" w:eastAsia="x-none"/>
        </w:rPr>
        <w:t>ого</w:t>
      </w:r>
      <w:r w:rsidRPr="00E05721">
        <w:rPr>
          <w:lang w:val="ru-RU" w:eastAsia="x-none"/>
        </w:rPr>
        <w:t xml:space="preserve"> зачет</w:t>
      </w:r>
      <w:r>
        <w:rPr>
          <w:lang w:val="ru-RU" w:eastAsia="x-none"/>
        </w:rPr>
        <w:t>а</w:t>
      </w:r>
    </w:p>
  </w:footnote>
  <w:footnote w:id="23">
    <w:p w:rsidR="00A41EB4" w:rsidRPr="002571FB" w:rsidRDefault="00A41EB4" w:rsidP="007E6214">
      <w:pPr>
        <w:pStyle w:val="aa"/>
        <w:rPr>
          <w:lang w:val="ru-RU" w:eastAsia="x-none"/>
        </w:rPr>
      </w:pPr>
      <w:r>
        <w:rPr>
          <w:rStyle w:val="ac"/>
        </w:rPr>
        <w:footnoteRef/>
      </w:r>
      <w:r w:rsidRPr="000D6EE1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 в к</w:t>
      </w:r>
      <w:r>
        <w:rPr>
          <w:lang w:val="ru-RU" w:eastAsia="x-none"/>
        </w:rPr>
        <w:t>а</w:t>
      </w:r>
      <w:r>
        <w:rPr>
          <w:lang w:val="ru-RU" w:eastAsia="x-none"/>
        </w:rPr>
        <w:t>честве основного источника может быть выбрано одно издание, может быть добавлено новое издание по согл</w:t>
      </w:r>
      <w:r>
        <w:rPr>
          <w:lang w:val="ru-RU" w:eastAsia="x-none"/>
        </w:rPr>
        <w:t>а</w:t>
      </w:r>
      <w:r>
        <w:rPr>
          <w:lang w:val="ru-RU" w:eastAsia="x-none"/>
        </w:rPr>
        <w:t>сованию с ФУМО СПО.</w:t>
      </w:r>
    </w:p>
    <w:p w:rsidR="00000000" w:rsidRDefault="00CE4E4D" w:rsidP="007E6214">
      <w:pPr>
        <w:pStyle w:val="aa"/>
      </w:pPr>
    </w:p>
  </w:footnote>
  <w:footnote w:id="24">
    <w:p w:rsidR="00000000" w:rsidRDefault="00A41EB4" w:rsidP="007E6214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25">
    <w:p w:rsidR="00000000" w:rsidRDefault="00A41EB4" w:rsidP="007E6214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</w:t>
      </w:r>
      <w:r w:rsidRPr="00E05721">
        <w:rPr>
          <w:lang w:val="ru-RU" w:eastAsia="x-none"/>
        </w:rPr>
        <w:t xml:space="preserve">роводится в форме </w:t>
      </w:r>
      <w:r>
        <w:rPr>
          <w:lang w:val="ru-RU" w:eastAsia="x-none"/>
        </w:rPr>
        <w:t>экзамена</w:t>
      </w:r>
    </w:p>
  </w:footnote>
  <w:footnote w:id="26">
    <w:p w:rsidR="00000000" w:rsidRDefault="00A41EB4" w:rsidP="009C3FFF">
      <w:pPr>
        <w:pStyle w:val="aa"/>
        <w:jc w:val="both"/>
      </w:pPr>
      <w:r>
        <w:rPr>
          <w:rStyle w:val="ac"/>
        </w:rPr>
        <w:footnoteRef/>
      </w:r>
      <w:r w:rsidRPr="009B6AFF">
        <w:rPr>
          <w:rStyle w:val="af0"/>
          <w:lang w:val="ru-RU" w:eastAsia="x-none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</w:t>
      </w:r>
      <w:r w:rsidRPr="009B6AFF">
        <w:rPr>
          <w:rStyle w:val="af0"/>
          <w:lang w:val="ru-RU" w:eastAsia="x-none"/>
        </w:rPr>
        <w:t>б</w:t>
      </w:r>
      <w:r w:rsidRPr="009B6AFF">
        <w:rPr>
          <w:rStyle w:val="af0"/>
          <w:lang w:val="ru-RU" w:eastAsia="x-none"/>
        </w:rPr>
        <w:t>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  <w:footnote w:id="27">
    <w:p w:rsidR="00000000" w:rsidRDefault="00A41EB4" w:rsidP="009C3FFF">
      <w:pPr>
        <w:pStyle w:val="aa"/>
        <w:jc w:val="both"/>
      </w:pPr>
      <w:r w:rsidRPr="00777526">
        <w:rPr>
          <w:rStyle w:val="ac"/>
        </w:rPr>
        <w:footnoteRef/>
      </w:r>
      <w:r w:rsidRPr="00777526">
        <w:rPr>
          <w:lang w:val="ru-RU" w:eastAsia="x-none"/>
        </w:rPr>
        <w:t xml:space="preserve"> Выбор формы промежуточной аттестации в основных образовательных программах определяется образов</w:t>
      </w:r>
      <w:r w:rsidRPr="00777526">
        <w:rPr>
          <w:lang w:val="ru-RU" w:eastAsia="x-none"/>
        </w:rPr>
        <w:t>а</w:t>
      </w:r>
      <w:r w:rsidRPr="00777526">
        <w:rPr>
          <w:lang w:val="ru-RU" w:eastAsia="x-none"/>
        </w:rPr>
        <w:t>тельной организацией.</w:t>
      </w:r>
    </w:p>
  </w:footnote>
  <w:footnote w:id="28">
    <w:p w:rsidR="00000000" w:rsidRDefault="00A41EB4" w:rsidP="009C3FFF">
      <w:pPr>
        <w:pStyle w:val="aa"/>
      </w:pPr>
      <w:r>
        <w:rPr>
          <w:rStyle w:val="ac"/>
        </w:rPr>
        <w:footnoteRef/>
      </w:r>
      <w:r w:rsidRPr="000D6EE1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</w:t>
      </w:r>
    </w:p>
  </w:footnote>
  <w:footnote w:id="29">
    <w:p w:rsidR="00000000" w:rsidRDefault="00A41EB4" w:rsidP="007E6214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предусмотренным тематическим планом и с</w:t>
      </w:r>
      <w:r>
        <w:rPr>
          <w:lang w:val="ru-RU" w:eastAsia="x-none"/>
        </w:rPr>
        <w:t>о</w:t>
      </w:r>
      <w:r>
        <w:rPr>
          <w:lang w:val="ru-RU" w:eastAsia="x-none"/>
        </w:rPr>
        <w:t>держанием учебной дисциплины (междисциплинарного курса).</w:t>
      </w:r>
    </w:p>
  </w:footnote>
  <w:footnote w:id="30">
    <w:p w:rsidR="00000000" w:rsidRDefault="00A41EB4" w:rsidP="007E6214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</w:t>
      </w:r>
      <w:r>
        <w:rPr>
          <w:lang w:val="ru-RU" w:eastAsia="x-none"/>
        </w:rPr>
        <w:t>экзамен</w:t>
      </w:r>
    </w:p>
  </w:footnote>
  <w:footnote w:id="31">
    <w:p w:rsidR="00000000" w:rsidRDefault="00A41EB4">
      <w:pPr>
        <w:pStyle w:val="aa"/>
      </w:pPr>
      <w:r>
        <w:rPr>
          <w:rStyle w:val="ac"/>
        </w:rPr>
        <w:footnoteRef/>
      </w:r>
      <w:r w:rsidRPr="00DC548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остается выбор одного из предложенных изданий в качестве основного источника или дополнения списка изданий  новым учебником по согласованию с ФУМО СПО.</w:t>
      </w:r>
    </w:p>
  </w:footnote>
  <w:footnote w:id="32">
    <w:p w:rsidR="00000000" w:rsidRDefault="00A41EB4" w:rsidP="007E6214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предусмотренным тематическим планом и с</w:t>
      </w:r>
      <w:r>
        <w:rPr>
          <w:lang w:val="ru-RU" w:eastAsia="x-none"/>
        </w:rPr>
        <w:t>о</w:t>
      </w:r>
      <w:r>
        <w:rPr>
          <w:lang w:val="ru-RU" w:eastAsia="x-none"/>
        </w:rPr>
        <w:t>держанием учебной дисциплины (междисциплинарного курса).</w:t>
      </w:r>
    </w:p>
  </w:footnote>
  <w:footnote w:id="33">
    <w:p w:rsidR="00000000" w:rsidRDefault="00A41EB4" w:rsidP="007E6214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</w:t>
      </w:r>
      <w:r w:rsidRPr="00E05721">
        <w:rPr>
          <w:lang w:val="ru-RU" w:eastAsia="x-none"/>
        </w:rPr>
        <w:t xml:space="preserve">роводится в форме </w:t>
      </w:r>
      <w:r>
        <w:rPr>
          <w:lang w:val="ru-RU" w:eastAsia="x-none"/>
        </w:rPr>
        <w:t>дифференцированного зачета</w:t>
      </w:r>
    </w:p>
  </w:footnote>
  <w:footnote w:id="34">
    <w:p w:rsidR="00000000" w:rsidRDefault="00A41EB4">
      <w:pPr>
        <w:pStyle w:val="aa"/>
      </w:pPr>
      <w:r>
        <w:rPr>
          <w:rStyle w:val="ac"/>
        </w:rPr>
        <w:footnoteRef/>
      </w:r>
      <w:r w:rsidRPr="003E71A0">
        <w:rPr>
          <w:lang w:val="ru-RU" w:eastAsia="x-none"/>
        </w:rPr>
        <w:t xml:space="preserve"> </w:t>
      </w:r>
      <w:r>
        <w:rPr>
          <w:lang w:val="ru-RU" w:eastAsia="x-none"/>
        </w:rPr>
        <w:t>Образовательная организация вправе выбрать одно из предложенных изданий или дополнено более новым изданием по согласованию с ФУМО.</w:t>
      </w:r>
    </w:p>
  </w:footnote>
  <w:footnote w:id="35">
    <w:p w:rsidR="00000000" w:rsidRDefault="00A41EB4" w:rsidP="00791E51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36">
    <w:p w:rsidR="00000000" w:rsidRDefault="00A41EB4" w:rsidP="00791E51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</w:t>
      </w:r>
      <w:r w:rsidRPr="00E05721">
        <w:rPr>
          <w:lang w:val="ru-RU" w:eastAsia="x-none"/>
        </w:rPr>
        <w:t xml:space="preserve">роводится в форме </w:t>
      </w:r>
      <w:r>
        <w:rPr>
          <w:lang w:val="ru-RU" w:eastAsia="x-none"/>
        </w:rPr>
        <w:t>дифференцированного зачета</w:t>
      </w:r>
    </w:p>
  </w:footnote>
  <w:footnote w:id="37">
    <w:p w:rsidR="00000000" w:rsidRDefault="00A41EB4" w:rsidP="007B0F21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предусмотренным тематическим планом и с</w:t>
      </w:r>
      <w:r>
        <w:rPr>
          <w:lang w:val="ru-RU" w:eastAsia="x-none"/>
        </w:rPr>
        <w:t>о</w:t>
      </w:r>
      <w:r>
        <w:rPr>
          <w:lang w:val="ru-RU" w:eastAsia="x-none"/>
        </w:rPr>
        <w:t>держанием учебной дисциплины (междисциплинарного курса).</w:t>
      </w:r>
    </w:p>
  </w:footnote>
  <w:footnote w:id="38">
    <w:p w:rsidR="00000000" w:rsidRDefault="00A41EB4" w:rsidP="007B0F21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>П</w:t>
      </w:r>
      <w:r w:rsidRPr="00E05721">
        <w:rPr>
          <w:lang w:val="ru-RU" w:eastAsia="x-none"/>
        </w:rPr>
        <w:t xml:space="preserve">роводится в форме </w:t>
      </w:r>
      <w:r>
        <w:rPr>
          <w:lang w:val="ru-RU" w:eastAsia="x-none"/>
        </w:rPr>
        <w:t>дифференцированного зачета</w:t>
      </w:r>
    </w:p>
  </w:footnote>
  <w:footnote w:id="39">
    <w:p w:rsidR="00000000" w:rsidRDefault="00A41EB4" w:rsidP="00720D2E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40">
    <w:p w:rsidR="00000000" w:rsidRDefault="00A41EB4" w:rsidP="00720D2E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</w:t>
      </w:r>
      <w:r>
        <w:rPr>
          <w:lang w:val="ru-RU" w:eastAsia="x-none"/>
        </w:rPr>
        <w:t>дифференцированный зачет</w:t>
      </w:r>
    </w:p>
  </w:footnote>
  <w:footnote w:id="41">
    <w:p w:rsidR="00000000" w:rsidRDefault="00A41EB4" w:rsidP="00720D2E">
      <w:pPr>
        <w:pStyle w:val="aa"/>
      </w:pPr>
      <w:r>
        <w:rPr>
          <w:rStyle w:val="ac"/>
        </w:rPr>
        <w:footnoteRef/>
      </w:r>
      <w:r w:rsidRPr="008240C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</w:t>
      </w:r>
    </w:p>
  </w:footnote>
  <w:footnote w:id="42">
    <w:p w:rsidR="00000000" w:rsidRDefault="00A41EB4" w:rsidP="002815B7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43">
    <w:p w:rsidR="00000000" w:rsidRDefault="00A41EB4" w:rsidP="002815B7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</w:t>
      </w:r>
      <w:r>
        <w:rPr>
          <w:lang w:val="ru-RU" w:eastAsia="x-none"/>
        </w:rPr>
        <w:t>дифференцированный зачет</w:t>
      </w:r>
    </w:p>
  </w:footnote>
  <w:footnote w:id="44">
    <w:p w:rsidR="00000000" w:rsidRDefault="00A41EB4" w:rsidP="00A452E8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45">
    <w:p w:rsidR="00000000" w:rsidRDefault="00A41EB4" w:rsidP="00A452E8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</w:t>
      </w:r>
      <w:r>
        <w:rPr>
          <w:lang w:val="ru-RU" w:eastAsia="x-none"/>
        </w:rPr>
        <w:t>дифференцированного зачета</w:t>
      </w:r>
    </w:p>
  </w:footnote>
  <w:footnote w:id="46">
    <w:p w:rsidR="00000000" w:rsidRDefault="00A41EB4" w:rsidP="00A452E8">
      <w:pPr>
        <w:pStyle w:val="aa"/>
      </w:pPr>
      <w:r>
        <w:rPr>
          <w:rStyle w:val="ac"/>
        </w:rPr>
        <w:footnoteRef/>
      </w:r>
      <w:r w:rsidRPr="008240C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</w:t>
      </w:r>
    </w:p>
  </w:footnote>
  <w:footnote w:id="47">
    <w:p w:rsidR="00000000" w:rsidRDefault="00A41EB4" w:rsidP="00A452E8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48">
    <w:p w:rsidR="00000000" w:rsidRDefault="00A41EB4" w:rsidP="00A452E8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</w:t>
      </w:r>
      <w:r>
        <w:rPr>
          <w:lang w:val="ru-RU" w:eastAsia="x-none"/>
        </w:rPr>
        <w:t>дифференцированный зачет</w:t>
      </w:r>
    </w:p>
  </w:footnote>
  <w:footnote w:id="49">
    <w:p w:rsidR="00000000" w:rsidRDefault="00A41EB4" w:rsidP="00A452E8">
      <w:pPr>
        <w:pStyle w:val="aa"/>
      </w:pPr>
      <w:r>
        <w:rPr>
          <w:rStyle w:val="ac"/>
        </w:rPr>
        <w:footnoteRef/>
      </w:r>
      <w:r w:rsidRPr="008240C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списка, д</w:t>
      </w:r>
      <w:r>
        <w:rPr>
          <w:lang w:val="ru-RU" w:eastAsia="x-none"/>
        </w:rPr>
        <w:t>о</w:t>
      </w:r>
      <w:r>
        <w:rPr>
          <w:lang w:val="ru-RU" w:eastAsia="x-none"/>
        </w:rPr>
        <w:t>полнения его другими изданиями согласованными с ФУМО.</w:t>
      </w:r>
    </w:p>
  </w:footnote>
  <w:footnote w:id="50">
    <w:p w:rsidR="00000000" w:rsidRDefault="00A41EB4" w:rsidP="007B1673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51">
    <w:p w:rsidR="00000000" w:rsidRDefault="00A41EB4" w:rsidP="007B1673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</w:t>
      </w:r>
      <w:r>
        <w:rPr>
          <w:lang w:val="ru-RU" w:eastAsia="x-none"/>
        </w:rPr>
        <w:t>дифференцированный зачет</w:t>
      </w:r>
    </w:p>
  </w:footnote>
  <w:footnote w:id="52">
    <w:p w:rsidR="00000000" w:rsidRDefault="00A41EB4" w:rsidP="00A452E8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53">
    <w:p w:rsidR="00000000" w:rsidRDefault="00A41EB4" w:rsidP="00A452E8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Проводится в форме: дифференцированного зачета</w:t>
      </w:r>
    </w:p>
  </w:footnote>
  <w:footnote w:id="54">
    <w:p w:rsidR="00000000" w:rsidRDefault="00A41EB4" w:rsidP="00A452E8">
      <w:pPr>
        <w:pStyle w:val="aa"/>
      </w:pPr>
      <w:r>
        <w:rPr>
          <w:rStyle w:val="ac"/>
        </w:rPr>
        <w:footnoteRef/>
      </w:r>
      <w:r w:rsidRPr="00A35F3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</w:t>
      </w:r>
    </w:p>
  </w:footnote>
  <w:footnote w:id="55">
    <w:p w:rsidR="00000000" w:rsidRDefault="00A41EB4" w:rsidP="00306A02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56">
    <w:p w:rsidR="00000000" w:rsidRDefault="00A41EB4" w:rsidP="00306A02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Проводится в форме: дифференцированный</w:t>
      </w:r>
      <w:r>
        <w:rPr>
          <w:lang w:val="ru-RU" w:eastAsia="x-none"/>
        </w:rPr>
        <w:tab/>
        <w:t xml:space="preserve"> зачет</w:t>
      </w:r>
    </w:p>
  </w:footnote>
  <w:footnote w:id="57">
    <w:p w:rsidR="00000000" w:rsidRDefault="00A41EB4" w:rsidP="00306A02">
      <w:pPr>
        <w:pStyle w:val="aa"/>
      </w:pPr>
      <w:r>
        <w:rPr>
          <w:rStyle w:val="ac"/>
        </w:rPr>
        <w:footnoteRef/>
      </w:r>
      <w:r w:rsidRPr="002571FB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</w:t>
      </w:r>
    </w:p>
  </w:footnote>
  <w:footnote w:id="58">
    <w:p w:rsidR="00000000" w:rsidRDefault="00A41EB4" w:rsidP="00306A02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59">
    <w:p w:rsidR="00000000" w:rsidRDefault="00A41EB4" w:rsidP="00306A02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</w:t>
      </w:r>
      <w:r w:rsidRPr="00E05721">
        <w:rPr>
          <w:lang w:val="ru-RU" w:eastAsia="x-none"/>
        </w:rPr>
        <w:t>роводится в форме</w:t>
      </w:r>
      <w:r>
        <w:rPr>
          <w:lang w:val="ru-RU" w:eastAsia="x-none"/>
        </w:rPr>
        <w:t>:</w:t>
      </w:r>
      <w:r w:rsidRPr="00E05721">
        <w:rPr>
          <w:lang w:val="ru-RU" w:eastAsia="x-none"/>
        </w:rPr>
        <w:t xml:space="preserve"> </w:t>
      </w:r>
      <w:r>
        <w:rPr>
          <w:lang w:val="ru-RU" w:eastAsia="x-none"/>
        </w:rPr>
        <w:t>экзамена</w:t>
      </w:r>
    </w:p>
  </w:footnote>
  <w:footnote w:id="60">
    <w:p w:rsidR="00000000" w:rsidRDefault="00A41EB4" w:rsidP="00306A02">
      <w:pPr>
        <w:pStyle w:val="aa"/>
      </w:pPr>
      <w:r>
        <w:rPr>
          <w:rStyle w:val="ac"/>
        </w:rPr>
        <w:footnoteRef/>
      </w:r>
      <w:r w:rsidRPr="008240C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из приведенного списка</w:t>
      </w:r>
    </w:p>
  </w:footnote>
  <w:footnote w:id="61">
    <w:p w:rsidR="00000000" w:rsidRDefault="00CE4E4D" w:rsidP="00306A02">
      <w:pPr>
        <w:pStyle w:val="aa"/>
      </w:pPr>
    </w:p>
  </w:footnote>
  <w:footnote w:id="62">
    <w:p w:rsidR="00000000" w:rsidRDefault="00A41EB4" w:rsidP="009555BE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63">
    <w:p w:rsidR="00000000" w:rsidRDefault="00A41EB4" w:rsidP="0083423E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64">
    <w:p w:rsidR="00000000" w:rsidRDefault="00A41EB4" w:rsidP="00E54C62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65">
    <w:p w:rsidR="00000000" w:rsidRDefault="00A41EB4" w:rsidP="00182556">
      <w:pPr>
        <w:pStyle w:val="aa"/>
      </w:pPr>
      <w:r>
        <w:rPr>
          <w:rStyle w:val="ac"/>
        </w:rPr>
        <w:footnoteRef/>
      </w:r>
      <w:r w:rsidRPr="00446FA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остается право выбрать одно из изданий в качестве основного или допо</w:t>
      </w:r>
      <w:r>
        <w:rPr>
          <w:lang w:val="ru-RU" w:eastAsia="x-none"/>
        </w:rPr>
        <w:t>л</w:t>
      </w:r>
      <w:r>
        <w:rPr>
          <w:lang w:val="ru-RU" w:eastAsia="x-none"/>
        </w:rPr>
        <w:t>нить список новым изданием по согласованию с ФУМО СПО по укрупненной группе профессий (специальн</w:t>
      </w:r>
      <w:r>
        <w:rPr>
          <w:lang w:val="ru-RU" w:eastAsia="x-none"/>
        </w:rPr>
        <w:t>о</w:t>
      </w:r>
      <w:r>
        <w:rPr>
          <w:lang w:val="ru-RU" w:eastAsia="x-none"/>
        </w:rPr>
        <w:t>стей).</w:t>
      </w:r>
    </w:p>
  </w:footnote>
  <w:footnote w:id="66">
    <w:p w:rsidR="00000000" w:rsidRDefault="00A41EB4" w:rsidP="000677ED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67">
    <w:p w:rsidR="00000000" w:rsidRDefault="00A41EB4">
      <w:pPr>
        <w:pStyle w:val="aa"/>
      </w:pPr>
      <w:r>
        <w:rPr>
          <w:rStyle w:val="ac"/>
        </w:rPr>
        <w:footnoteRef/>
      </w:r>
      <w:r w:rsidRPr="00446FA3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остается право выбрать одно из изданий в качестве основного или допо</w:t>
      </w:r>
      <w:r>
        <w:rPr>
          <w:lang w:val="ru-RU" w:eastAsia="x-none"/>
        </w:rPr>
        <w:t>л</w:t>
      </w:r>
      <w:r>
        <w:rPr>
          <w:lang w:val="ru-RU" w:eastAsia="x-none"/>
        </w:rPr>
        <w:t>нить список новым изданием по согласованию с ФУМО СПО по укрупненной группе профессий (специальн</w:t>
      </w:r>
      <w:r>
        <w:rPr>
          <w:lang w:val="ru-RU" w:eastAsia="x-none"/>
        </w:rPr>
        <w:t>о</w:t>
      </w:r>
      <w:r>
        <w:rPr>
          <w:lang w:val="ru-RU" w:eastAsia="x-none"/>
        </w:rPr>
        <w:t>стей).</w:t>
      </w:r>
    </w:p>
  </w:footnote>
  <w:footnote w:id="68">
    <w:p w:rsidR="00000000" w:rsidRDefault="00A41EB4" w:rsidP="00FA7FF3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69">
    <w:p w:rsidR="00000000" w:rsidRDefault="00A41EB4" w:rsidP="00FA7FF3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Проводится в форме: дифференцированного зачета</w:t>
      </w:r>
    </w:p>
  </w:footnote>
  <w:footnote w:id="70">
    <w:p w:rsidR="00000000" w:rsidRDefault="00A41EB4">
      <w:pPr>
        <w:pStyle w:val="aa"/>
      </w:pPr>
      <w:r w:rsidRPr="008657FA">
        <w:rPr>
          <w:rStyle w:val="ac"/>
          <w:sz w:val="22"/>
          <w:szCs w:val="22"/>
        </w:rPr>
        <w:footnoteRef/>
      </w:r>
      <w:r w:rsidRPr="008657FA">
        <w:rPr>
          <w:sz w:val="22"/>
          <w:szCs w:val="22"/>
          <w:lang w:val="ru-RU" w:eastAsia="x-none"/>
        </w:rPr>
        <w:t>За образовательной организацией остается право дополнить предложенный список изданий совр</w:t>
      </w:r>
      <w:r w:rsidRPr="008657FA">
        <w:rPr>
          <w:sz w:val="22"/>
          <w:szCs w:val="22"/>
          <w:lang w:val="ru-RU" w:eastAsia="x-none"/>
        </w:rPr>
        <w:t>е</w:t>
      </w:r>
      <w:r w:rsidRPr="008657FA">
        <w:rPr>
          <w:sz w:val="22"/>
          <w:szCs w:val="22"/>
          <w:lang w:val="ru-RU" w:eastAsia="x-none"/>
        </w:rPr>
        <w:t>менными изданиями по теме курса, по согласованию с ФУМО, на основе скорректированного, в сл</w:t>
      </w:r>
      <w:r w:rsidRPr="008657FA">
        <w:rPr>
          <w:sz w:val="22"/>
          <w:szCs w:val="22"/>
          <w:lang w:val="ru-RU" w:eastAsia="x-none"/>
        </w:rPr>
        <w:t>у</w:t>
      </w:r>
      <w:r w:rsidRPr="008657FA">
        <w:rPr>
          <w:sz w:val="22"/>
          <w:szCs w:val="22"/>
          <w:lang w:val="ru-RU" w:eastAsia="x-none"/>
        </w:rPr>
        <w:t>чае необходимости списка, необходимо выбрать как минимум один основной источник.</w:t>
      </w:r>
    </w:p>
  </w:footnote>
  <w:footnote w:id="71">
    <w:p w:rsidR="00000000" w:rsidRDefault="00A41EB4" w:rsidP="00E04218">
      <w:pPr>
        <w:pStyle w:val="aa"/>
        <w:jc w:val="both"/>
      </w:pPr>
      <w:r>
        <w:rPr>
          <w:rStyle w:val="ac"/>
        </w:rPr>
        <w:footnoteRef/>
      </w:r>
      <w:r>
        <w:rPr>
          <w:lang w:val="ru-RU" w:eastAsia="x-none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</w:t>
      </w:r>
      <w:r>
        <w:rPr>
          <w:lang w:val="ru-RU" w:eastAsia="x-none"/>
        </w:rPr>
        <w:t>ы</w:t>
      </w:r>
      <w:r>
        <w:rPr>
          <w:lang w:val="ru-RU" w:eastAsia="x-none"/>
        </w:rPr>
        <w:t>полнения заданий самостоятельной работы обучающихся, предусмотренным тематическим планом и содерж</w:t>
      </w:r>
      <w:r>
        <w:rPr>
          <w:lang w:val="ru-RU" w:eastAsia="x-none"/>
        </w:rPr>
        <w:t>а</w:t>
      </w:r>
      <w:r>
        <w:rPr>
          <w:lang w:val="ru-RU" w:eastAsia="x-none"/>
        </w:rPr>
        <w:t>нием учебной дисциплины (междисциплинарного курса).</w:t>
      </w:r>
    </w:p>
  </w:footnote>
  <w:footnote w:id="72">
    <w:p w:rsidR="00000000" w:rsidRDefault="00A41EB4" w:rsidP="00E04218">
      <w:pPr>
        <w:pStyle w:val="aa"/>
      </w:pPr>
      <w:r>
        <w:rPr>
          <w:rStyle w:val="ac"/>
        </w:rPr>
        <w:footnoteRef/>
      </w:r>
      <w:r>
        <w:rPr>
          <w:lang w:val="ru-RU" w:eastAsia="x-none"/>
        </w:rPr>
        <w:t xml:space="preserve"> Проводится в форме: дифференцированного зачета</w:t>
      </w:r>
    </w:p>
  </w:footnote>
  <w:footnote w:id="73">
    <w:p w:rsidR="00000000" w:rsidRDefault="00A41EB4" w:rsidP="00E04218">
      <w:pPr>
        <w:pStyle w:val="aa"/>
      </w:pPr>
      <w:r>
        <w:rPr>
          <w:rStyle w:val="ac"/>
        </w:rPr>
        <w:footnoteRef/>
      </w:r>
      <w:r w:rsidRPr="0002180E">
        <w:rPr>
          <w:lang w:val="ru-RU" w:eastAsia="x-none"/>
        </w:rPr>
        <w:t xml:space="preserve"> </w:t>
      </w:r>
      <w:r>
        <w:rPr>
          <w:lang w:val="ru-RU" w:eastAsia="x-none"/>
        </w:rPr>
        <w:t>За образовательной организацией сохраняется право выбора учебных изданий в качестве основного и</w:t>
      </w:r>
      <w:r>
        <w:rPr>
          <w:lang w:val="ru-RU" w:eastAsia="x-none"/>
        </w:rPr>
        <w:t>с</w:t>
      </w:r>
      <w:r>
        <w:rPr>
          <w:lang w:val="ru-RU" w:eastAsia="x-none"/>
        </w:rPr>
        <w:t>точника из приведенного списка или дополнения его более новыми современнымиизданиями по согласов</w:t>
      </w:r>
      <w:r>
        <w:rPr>
          <w:lang w:val="ru-RU" w:eastAsia="x-none"/>
        </w:rPr>
        <w:t>а</w:t>
      </w:r>
      <w:r>
        <w:rPr>
          <w:lang w:val="ru-RU" w:eastAsia="x-none"/>
        </w:rPr>
        <w:t>нию с ФУМО СПО.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 w:rsidP="009C3FFF">
    <w:pPr>
      <w:pStyle w:val="af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1EB4" w:rsidRDefault="00A41EB4">
    <w:pPr>
      <w:pStyle w:val="af3"/>
    </w:pPr>
  </w:p>
  <w:p w:rsidR="00A41EB4" w:rsidRDefault="00A41EB4"/>
  <w:p w:rsidR="00A41EB4" w:rsidRDefault="00A41E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1EB4" w:rsidRDefault="00A41E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5306A39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2E1732"/>
    <w:multiLevelType w:val="hybridMultilevel"/>
    <w:tmpl w:val="7880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2161A1"/>
    <w:multiLevelType w:val="multilevel"/>
    <w:tmpl w:val="2990F3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32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9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3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36" w:hanging="1800"/>
      </w:pPr>
      <w:rPr>
        <w:rFonts w:cs="Times New Roman" w:hint="default"/>
      </w:rPr>
    </w:lvl>
  </w:abstractNum>
  <w:abstractNum w:abstractNumId="3" w15:restartNumberingAfterBreak="0">
    <w:nsid w:val="02B45107"/>
    <w:multiLevelType w:val="hybridMultilevel"/>
    <w:tmpl w:val="5AE0B9DE"/>
    <w:lvl w:ilvl="0" w:tplc="833AD5B6"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518F6"/>
    <w:multiLevelType w:val="hybridMultilevel"/>
    <w:tmpl w:val="AFE8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C06304"/>
    <w:multiLevelType w:val="multilevel"/>
    <w:tmpl w:val="65F251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7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52" w:hanging="1800"/>
      </w:pPr>
      <w:rPr>
        <w:rFonts w:cs="Times New Roman" w:hint="default"/>
      </w:rPr>
    </w:lvl>
  </w:abstractNum>
  <w:abstractNum w:abstractNumId="6" w15:restartNumberingAfterBreak="0">
    <w:nsid w:val="08DF01ED"/>
    <w:multiLevelType w:val="hybridMultilevel"/>
    <w:tmpl w:val="A866D9FE"/>
    <w:lvl w:ilvl="0" w:tplc="667E5B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B95CAE"/>
    <w:multiLevelType w:val="hybridMultilevel"/>
    <w:tmpl w:val="1B92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D02DBE"/>
    <w:multiLevelType w:val="hybridMultilevel"/>
    <w:tmpl w:val="3ECC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1F0D78"/>
    <w:multiLevelType w:val="hybridMultilevel"/>
    <w:tmpl w:val="80F0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E12060"/>
    <w:multiLevelType w:val="hybridMultilevel"/>
    <w:tmpl w:val="99A4BF28"/>
    <w:lvl w:ilvl="0" w:tplc="06E27A8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848A1"/>
    <w:multiLevelType w:val="hybridMultilevel"/>
    <w:tmpl w:val="8752BB38"/>
    <w:lvl w:ilvl="0" w:tplc="06E27A8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A37444D0">
      <w:start w:val="1"/>
      <w:numFmt w:val="decimal"/>
      <w:lvlText w:val="%2."/>
      <w:lvlJc w:val="left"/>
      <w:pPr>
        <w:tabs>
          <w:tab w:val="num" w:pos="1825"/>
        </w:tabs>
        <w:ind w:left="1825" w:hanging="397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10843CC2"/>
    <w:multiLevelType w:val="hybridMultilevel"/>
    <w:tmpl w:val="3EA246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1E47B7B"/>
    <w:multiLevelType w:val="multilevel"/>
    <w:tmpl w:val="65F251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7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52" w:hanging="1800"/>
      </w:pPr>
      <w:rPr>
        <w:rFonts w:cs="Times New Roman" w:hint="default"/>
      </w:rPr>
    </w:lvl>
  </w:abstractNum>
  <w:abstractNum w:abstractNumId="14" w15:restartNumberingAfterBreak="0">
    <w:nsid w:val="12D22D4A"/>
    <w:multiLevelType w:val="hybridMultilevel"/>
    <w:tmpl w:val="60D06344"/>
    <w:lvl w:ilvl="0" w:tplc="5C56E0C2">
      <w:start w:val="1"/>
      <w:numFmt w:val="bullet"/>
      <w:lvlText w:val=""/>
      <w:lvlJc w:val="left"/>
      <w:pPr>
        <w:tabs>
          <w:tab w:val="num" w:pos="2057"/>
        </w:tabs>
        <w:ind w:left="205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12D3696C"/>
    <w:multiLevelType w:val="multilevel"/>
    <w:tmpl w:val="2D348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14065683"/>
    <w:multiLevelType w:val="hybridMultilevel"/>
    <w:tmpl w:val="722C8E64"/>
    <w:lvl w:ilvl="0" w:tplc="833AD5B6"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DE6A83"/>
    <w:multiLevelType w:val="hybridMultilevel"/>
    <w:tmpl w:val="7CC651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88E4491"/>
    <w:multiLevelType w:val="multilevel"/>
    <w:tmpl w:val="4960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18D37DBF"/>
    <w:multiLevelType w:val="hybridMultilevel"/>
    <w:tmpl w:val="C93E0702"/>
    <w:lvl w:ilvl="0" w:tplc="4F4CA63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E40587"/>
    <w:multiLevelType w:val="hybridMultilevel"/>
    <w:tmpl w:val="5F90B4D4"/>
    <w:lvl w:ilvl="0" w:tplc="85A6C71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8EC5DE0"/>
    <w:multiLevelType w:val="hybridMultilevel"/>
    <w:tmpl w:val="2D7EC352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921992"/>
    <w:multiLevelType w:val="hybridMultilevel"/>
    <w:tmpl w:val="67AE0A46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360D8A"/>
    <w:multiLevelType w:val="hybridMultilevel"/>
    <w:tmpl w:val="3964FA3E"/>
    <w:lvl w:ilvl="0" w:tplc="06E27A8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1B8C7DF6"/>
    <w:multiLevelType w:val="multilevel"/>
    <w:tmpl w:val="979845A4"/>
    <w:lvl w:ilvl="0">
      <w:start w:val="1"/>
      <w:numFmt w:val="decimal"/>
      <w:lvlText w:val="%1."/>
      <w:lvlJc w:val="left"/>
      <w:pPr>
        <w:ind w:left="37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5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2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314" w:hanging="1800"/>
      </w:pPr>
      <w:rPr>
        <w:rFonts w:cs="Times New Roman" w:hint="default"/>
      </w:rPr>
    </w:lvl>
  </w:abstractNum>
  <w:abstractNum w:abstractNumId="25" w15:restartNumberingAfterBreak="0">
    <w:nsid w:val="1BDB5D0C"/>
    <w:multiLevelType w:val="hybridMultilevel"/>
    <w:tmpl w:val="4DD0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BF71811"/>
    <w:multiLevelType w:val="hybridMultilevel"/>
    <w:tmpl w:val="DC543F5A"/>
    <w:lvl w:ilvl="0" w:tplc="F11205D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342D6C"/>
    <w:multiLevelType w:val="hybridMultilevel"/>
    <w:tmpl w:val="3392EB14"/>
    <w:lvl w:ilvl="0" w:tplc="0C14D5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1CB50D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1DD34C83"/>
    <w:multiLevelType w:val="hybridMultilevel"/>
    <w:tmpl w:val="176C0B48"/>
    <w:lvl w:ilvl="0" w:tplc="0504BE1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1F746E15"/>
    <w:multiLevelType w:val="hybridMultilevel"/>
    <w:tmpl w:val="CAE683EC"/>
    <w:lvl w:ilvl="0" w:tplc="88FED76E">
      <w:start w:val="1"/>
      <w:numFmt w:val="bullet"/>
      <w:pStyle w:val="tablesub-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21D352A9"/>
    <w:multiLevelType w:val="hybridMultilevel"/>
    <w:tmpl w:val="BF584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2246E9D"/>
    <w:multiLevelType w:val="multilevel"/>
    <w:tmpl w:val="112E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33" w15:restartNumberingAfterBreak="0">
    <w:nsid w:val="24145DDB"/>
    <w:multiLevelType w:val="hybridMultilevel"/>
    <w:tmpl w:val="2BC6A89C"/>
    <w:lvl w:ilvl="0" w:tplc="3CAE3456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27174D2D"/>
    <w:multiLevelType w:val="hybridMultilevel"/>
    <w:tmpl w:val="CA14E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ABCB6">
      <w:start w:val="1"/>
      <w:numFmt w:val="decimal"/>
      <w:pStyle w:val="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7434E8"/>
    <w:multiLevelType w:val="hybridMultilevel"/>
    <w:tmpl w:val="AC887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8667E94"/>
    <w:multiLevelType w:val="hybridMultilevel"/>
    <w:tmpl w:val="B9DC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B93667E"/>
    <w:multiLevelType w:val="multilevel"/>
    <w:tmpl w:val="A43E76D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9" w15:restartNumberingAfterBreak="0">
    <w:nsid w:val="2C1304FF"/>
    <w:multiLevelType w:val="hybridMultilevel"/>
    <w:tmpl w:val="6C7896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CB252DE"/>
    <w:multiLevelType w:val="hybridMultilevel"/>
    <w:tmpl w:val="9FBE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D57311A"/>
    <w:multiLevelType w:val="hybridMultilevel"/>
    <w:tmpl w:val="DA50CB3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2" w15:restartNumberingAfterBreak="0">
    <w:nsid w:val="2F3B20CC"/>
    <w:multiLevelType w:val="hybridMultilevel"/>
    <w:tmpl w:val="C3A888A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1873665"/>
    <w:multiLevelType w:val="hybridMultilevel"/>
    <w:tmpl w:val="580422EA"/>
    <w:lvl w:ilvl="0" w:tplc="3EE2DD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45B4431"/>
    <w:multiLevelType w:val="hybridMultilevel"/>
    <w:tmpl w:val="9970C1D0"/>
    <w:lvl w:ilvl="0" w:tplc="0419000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B72BA7"/>
    <w:multiLevelType w:val="hybridMultilevel"/>
    <w:tmpl w:val="6116DD86"/>
    <w:lvl w:ilvl="0" w:tplc="4F4CA63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AC72F4A"/>
    <w:multiLevelType w:val="hybridMultilevel"/>
    <w:tmpl w:val="CF56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BA30F00"/>
    <w:multiLevelType w:val="hybridMultilevel"/>
    <w:tmpl w:val="2716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DB03D89"/>
    <w:multiLevelType w:val="hybridMultilevel"/>
    <w:tmpl w:val="8402A6A6"/>
    <w:lvl w:ilvl="0" w:tplc="A90CBDDE">
      <w:start w:val="1"/>
      <w:numFmt w:val="lowerLetter"/>
      <w:pStyle w:val="letteredlist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B373B"/>
    <w:multiLevelType w:val="hybridMultilevel"/>
    <w:tmpl w:val="D7E61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3F7A60E8"/>
    <w:multiLevelType w:val="hybridMultilevel"/>
    <w:tmpl w:val="A60ED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FCD5688"/>
    <w:multiLevelType w:val="hybridMultilevel"/>
    <w:tmpl w:val="C51AFCFA"/>
    <w:lvl w:ilvl="0" w:tplc="AAEED7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02054A7"/>
    <w:multiLevelType w:val="hybridMultilevel"/>
    <w:tmpl w:val="65D28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0DC024D"/>
    <w:multiLevelType w:val="hybridMultilevel"/>
    <w:tmpl w:val="9A8C8F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1AE6A94"/>
    <w:multiLevelType w:val="hybridMultilevel"/>
    <w:tmpl w:val="56300B16"/>
    <w:lvl w:ilvl="0" w:tplc="B338E4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3474294"/>
    <w:multiLevelType w:val="hybridMultilevel"/>
    <w:tmpl w:val="CCEE4816"/>
    <w:lvl w:ilvl="0" w:tplc="2F2E530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3E32760"/>
    <w:multiLevelType w:val="hybridMultilevel"/>
    <w:tmpl w:val="027A5158"/>
    <w:lvl w:ilvl="0" w:tplc="06703D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55A58F1"/>
    <w:multiLevelType w:val="multilevel"/>
    <w:tmpl w:val="CDC6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5D117FE"/>
    <w:multiLevelType w:val="hybridMultilevel"/>
    <w:tmpl w:val="8D1CD25A"/>
    <w:lvl w:ilvl="0" w:tplc="B77CAA8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880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6503AC5"/>
    <w:multiLevelType w:val="hybridMultilevel"/>
    <w:tmpl w:val="B9D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47176E08"/>
    <w:multiLevelType w:val="hybridMultilevel"/>
    <w:tmpl w:val="3CD649E4"/>
    <w:lvl w:ilvl="0" w:tplc="0A223C3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7181FB2"/>
    <w:multiLevelType w:val="hybridMultilevel"/>
    <w:tmpl w:val="9FBE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49922D83"/>
    <w:multiLevelType w:val="multilevel"/>
    <w:tmpl w:val="FEC6797E"/>
    <w:lvl w:ilvl="0">
      <w:start w:val="1"/>
      <w:numFmt w:val="decimal"/>
      <w:lvlText w:val="%1."/>
      <w:lvlJc w:val="left"/>
      <w:pPr>
        <w:ind w:left="454" w:hanging="454"/>
      </w:pPr>
      <w:rPr>
        <w:rFonts w:ascii="Arial" w:hAnsi="Arial" w:cs="Times New Roman" w:hint="default"/>
        <w:b/>
        <w:i w:val="0"/>
        <w:sz w:val="24"/>
        <w:u w:val="none"/>
      </w:rPr>
    </w:lvl>
    <w:lvl w:ilvl="1">
      <w:start w:val="1"/>
      <w:numFmt w:val="decimal"/>
      <w:pStyle w:val="Subsectionheading"/>
      <w:lvlText w:val="%1.%2"/>
      <w:lvlJc w:val="left"/>
      <w:pPr>
        <w:ind w:left="454" w:hanging="454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sub-subsectionheading"/>
      <w:lvlText w:val="%1.%2.%3"/>
      <w:lvlJc w:val="left"/>
      <w:pPr>
        <w:tabs>
          <w:tab w:val="num" w:pos="1247"/>
        </w:tabs>
        <w:ind w:left="1247" w:hanging="793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3" w15:restartNumberingAfterBreak="0">
    <w:nsid w:val="49F9080A"/>
    <w:multiLevelType w:val="hybridMultilevel"/>
    <w:tmpl w:val="7458E0DA"/>
    <w:lvl w:ilvl="0" w:tplc="A8E8496E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4" w15:restartNumberingAfterBreak="0">
    <w:nsid w:val="4B60641D"/>
    <w:multiLevelType w:val="multilevel"/>
    <w:tmpl w:val="B9F813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34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9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64" w:hanging="1800"/>
      </w:pPr>
      <w:rPr>
        <w:rFonts w:cs="Times New Roman" w:hint="default"/>
      </w:rPr>
    </w:lvl>
  </w:abstractNum>
  <w:abstractNum w:abstractNumId="65" w15:restartNumberingAfterBreak="0">
    <w:nsid w:val="4B9A1AA4"/>
    <w:multiLevelType w:val="multilevel"/>
    <w:tmpl w:val="D046C800"/>
    <w:lvl w:ilvl="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2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256" w:hanging="1800"/>
      </w:pPr>
      <w:rPr>
        <w:rFonts w:cs="Times New Roman" w:hint="default"/>
      </w:rPr>
    </w:lvl>
  </w:abstractNum>
  <w:abstractNum w:abstractNumId="66" w15:restartNumberingAfterBreak="0">
    <w:nsid w:val="4C02358B"/>
    <w:multiLevelType w:val="hybridMultilevel"/>
    <w:tmpl w:val="C4DEF310"/>
    <w:lvl w:ilvl="0" w:tplc="5C56E0C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CDD6FE8"/>
    <w:multiLevelType w:val="hybridMultilevel"/>
    <w:tmpl w:val="AF4C94EA"/>
    <w:lvl w:ilvl="0" w:tplc="7CD0D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bullet-sub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pStyle w:val="bullet-sub-su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D73745D"/>
    <w:multiLevelType w:val="hybridMultilevel"/>
    <w:tmpl w:val="1010A076"/>
    <w:lvl w:ilvl="0" w:tplc="6F0490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523D250B"/>
    <w:multiLevelType w:val="hybridMultilevel"/>
    <w:tmpl w:val="6D8053D8"/>
    <w:lvl w:ilvl="0" w:tplc="FBD236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49C2B31"/>
    <w:multiLevelType w:val="hybridMultilevel"/>
    <w:tmpl w:val="676E409C"/>
    <w:lvl w:ilvl="0" w:tplc="533EEFA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5C5332B"/>
    <w:multiLevelType w:val="hybridMultilevel"/>
    <w:tmpl w:val="2B2C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6CA5A99"/>
    <w:multiLevelType w:val="hybridMultilevel"/>
    <w:tmpl w:val="9816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59380483"/>
    <w:multiLevelType w:val="hybridMultilevel"/>
    <w:tmpl w:val="AD869D8E"/>
    <w:lvl w:ilvl="0" w:tplc="ABE613BE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  <w:rPr>
        <w:rFonts w:cs="Times New Roman"/>
      </w:rPr>
    </w:lvl>
  </w:abstractNum>
  <w:abstractNum w:abstractNumId="74" w15:restartNumberingAfterBreak="0">
    <w:nsid w:val="5A540103"/>
    <w:multiLevelType w:val="multilevel"/>
    <w:tmpl w:val="D046C800"/>
    <w:lvl w:ilvl="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2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256" w:hanging="1800"/>
      </w:pPr>
      <w:rPr>
        <w:rFonts w:cs="Times New Roman" w:hint="default"/>
      </w:rPr>
    </w:lvl>
  </w:abstractNum>
  <w:abstractNum w:abstractNumId="75" w15:restartNumberingAfterBreak="0">
    <w:nsid w:val="5BA93CA2"/>
    <w:multiLevelType w:val="hybridMultilevel"/>
    <w:tmpl w:val="B7EC7F40"/>
    <w:lvl w:ilvl="0" w:tplc="833AD5B6">
      <w:numFmt w:val="bullet"/>
      <w:lvlText w:val=""/>
      <w:lvlJc w:val="left"/>
      <w:pPr>
        <w:tabs>
          <w:tab w:val="num" w:pos="1287"/>
        </w:tabs>
        <w:ind w:left="128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C5D328F"/>
    <w:multiLevelType w:val="hybridMultilevel"/>
    <w:tmpl w:val="51F80EE0"/>
    <w:lvl w:ilvl="0" w:tplc="06703D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CF26A19"/>
    <w:multiLevelType w:val="hybridMultilevel"/>
    <w:tmpl w:val="2EAA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606722DD"/>
    <w:multiLevelType w:val="hybridMultilevel"/>
    <w:tmpl w:val="362E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0AE439E"/>
    <w:multiLevelType w:val="multilevel"/>
    <w:tmpl w:val="A03A7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80" w15:restartNumberingAfterBreak="0">
    <w:nsid w:val="622A28D4"/>
    <w:multiLevelType w:val="hybridMultilevel"/>
    <w:tmpl w:val="6E52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6487512B"/>
    <w:multiLevelType w:val="hybridMultilevel"/>
    <w:tmpl w:val="5E705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669A5FB6"/>
    <w:multiLevelType w:val="multilevel"/>
    <w:tmpl w:val="3A4A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 w15:restartNumberingAfterBreak="0">
    <w:nsid w:val="68846DA7"/>
    <w:multiLevelType w:val="hybridMultilevel"/>
    <w:tmpl w:val="E82C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690813E8"/>
    <w:multiLevelType w:val="hybridMultilevel"/>
    <w:tmpl w:val="F73A0788"/>
    <w:lvl w:ilvl="0" w:tplc="3BAC9A5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5" w15:restartNumberingAfterBreak="0">
    <w:nsid w:val="696105F5"/>
    <w:multiLevelType w:val="hybridMultilevel"/>
    <w:tmpl w:val="C6321570"/>
    <w:lvl w:ilvl="0" w:tplc="313E6CE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6" w15:restartNumberingAfterBreak="0">
    <w:nsid w:val="6ADE24F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7" w15:restartNumberingAfterBreak="0">
    <w:nsid w:val="6AE107EB"/>
    <w:multiLevelType w:val="hybridMultilevel"/>
    <w:tmpl w:val="447A926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  <w:rPr>
        <w:rFonts w:cs="Times New Roman"/>
      </w:rPr>
    </w:lvl>
  </w:abstractNum>
  <w:abstractNum w:abstractNumId="88" w15:restartNumberingAfterBreak="0">
    <w:nsid w:val="6AFB5DB3"/>
    <w:multiLevelType w:val="hybridMultilevel"/>
    <w:tmpl w:val="9888124E"/>
    <w:lvl w:ilvl="0" w:tplc="0C5A37C6">
      <w:start w:val="1"/>
      <w:numFmt w:val="decimal"/>
      <w:pStyle w:val="numberedlist"/>
      <w:lvlText w:val="%1."/>
      <w:lvlJc w:val="left"/>
      <w:pPr>
        <w:ind w:left="720" w:hanging="360"/>
      </w:pPr>
      <w:rPr>
        <w:rFonts w:cs="Times New Roman"/>
      </w:rPr>
    </w:lvl>
    <w:lvl w:ilvl="1" w:tplc="0409000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 w15:restartNumberingAfterBreak="0">
    <w:nsid w:val="75965A55"/>
    <w:multiLevelType w:val="multilevel"/>
    <w:tmpl w:val="8E7A6A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91" w15:restartNumberingAfterBreak="0">
    <w:nsid w:val="763117CF"/>
    <w:multiLevelType w:val="hybridMultilevel"/>
    <w:tmpl w:val="50C86550"/>
    <w:lvl w:ilvl="0" w:tplc="A37444D0">
      <w:start w:val="1"/>
      <w:numFmt w:val="decimal"/>
      <w:lvlText w:val="%1."/>
      <w:lvlJc w:val="left"/>
      <w:pPr>
        <w:tabs>
          <w:tab w:val="num" w:pos="1825"/>
        </w:tabs>
        <w:ind w:left="1825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92" w15:restartNumberingAfterBreak="0">
    <w:nsid w:val="7662503A"/>
    <w:multiLevelType w:val="multilevel"/>
    <w:tmpl w:val="12B0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3" w15:restartNumberingAfterBreak="0">
    <w:nsid w:val="76C24DD8"/>
    <w:multiLevelType w:val="hybridMultilevel"/>
    <w:tmpl w:val="2C08748E"/>
    <w:lvl w:ilvl="0" w:tplc="C6C06A38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9F46813"/>
    <w:multiLevelType w:val="hybridMultilevel"/>
    <w:tmpl w:val="BE9C145E"/>
    <w:lvl w:ilvl="0" w:tplc="06E27A8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B9C700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6" w15:restartNumberingAfterBreak="0">
    <w:nsid w:val="7BB22075"/>
    <w:multiLevelType w:val="hybridMultilevel"/>
    <w:tmpl w:val="A426B3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7C9F3A1C"/>
    <w:multiLevelType w:val="hybridMultilevel"/>
    <w:tmpl w:val="31BA3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9"/>
  </w:num>
  <w:num w:numId="2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3">
    <w:abstractNumId w:val="34"/>
  </w:num>
  <w:num w:numId="4">
    <w:abstractNumId w:val="32"/>
  </w:num>
  <w:num w:numId="5">
    <w:abstractNumId w:val="12"/>
  </w:num>
  <w:num w:numId="6">
    <w:abstractNumId w:val="81"/>
  </w:num>
  <w:num w:numId="7">
    <w:abstractNumId w:val="31"/>
  </w:num>
  <w:num w:numId="8">
    <w:abstractNumId w:val="17"/>
  </w:num>
  <w:num w:numId="9">
    <w:abstractNumId w:val="61"/>
  </w:num>
  <w:num w:numId="10">
    <w:abstractNumId w:val="72"/>
  </w:num>
  <w:num w:numId="11">
    <w:abstractNumId w:val="9"/>
  </w:num>
  <w:num w:numId="12">
    <w:abstractNumId w:val="77"/>
  </w:num>
  <w:num w:numId="13">
    <w:abstractNumId w:val="37"/>
  </w:num>
  <w:num w:numId="14">
    <w:abstractNumId w:val="84"/>
  </w:num>
  <w:num w:numId="15">
    <w:abstractNumId w:val="43"/>
  </w:num>
  <w:num w:numId="16">
    <w:abstractNumId w:val="50"/>
  </w:num>
  <w:num w:numId="17">
    <w:abstractNumId w:val="33"/>
  </w:num>
  <w:num w:numId="18">
    <w:abstractNumId w:val="40"/>
  </w:num>
  <w:num w:numId="19">
    <w:abstractNumId w:val="13"/>
  </w:num>
  <w:num w:numId="20">
    <w:abstractNumId w:val="20"/>
  </w:num>
  <w:num w:numId="21">
    <w:abstractNumId w:val="51"/>
  </w:num>
  <w:num w:numId="22">
    <w:abstractNumId w:val="69"/>
  </w:num>
  <w:num w:numId="23">
    <w:abstractNumId w:val="60"/>
  </w:num>
  <w:num w:numId="24">
    <w:abstractNumId w:val="67"/>
  </w:num>
  <w:num w:numId="25">
    <w:abstractNumId w:val="88"/>
  </w:num>
  <w:num w:numId="26">
    <w:abstractNumId w:val="48"/>
  </w:num>
  <w:num w:numId="27">
    <w:abstractNumId w:val="62"/>
  </w:num>
  <w:num w:numId="28">
    <w:abstractNumId w:val="58"/>
  </w:num>
  <w:num w:numId="29">
    <w:abstractNumId w:val="30"/>
  </w:num>
  <w:num w:numId="30">
    <w:abstractNumId w:val="35"/>
  </w:num>
  <w:num w:numId="31">
    <w:abstractNumId w:val="28"/>
  </w:num>
  <w:num w:numId="32">
    <w:abstractNumId w:val="56"/>
  </w:num>
  <w:num w:numId="33">
    <w:abstractNumId w:val="86"/>
  </w:num>
  <w:num w:numId="34">
    <w:abstractNumId w:val="26"/>
  </w:num>
  <w:num w:numId="35">
    <w:abstractNumId w:val="76"/>
  </w:num>
  <w:num w:numId="36">
    <w:abstractNumId w:val="21"/>
  </w:num>
  <w:num w:numId="37">
    <w:abstractNumId w:val="22"/>
  </w:num>
  <w:num w:numId="38">
    <w:abstractNumId w:val="85"/>
  </w:num>
  <w:num w:numId="39">
    <w:abstractNumId w:val="24"/>
  </w:num>
  <w:num w:numId="40">
    <w:abstractNumId w:val="52"/>
  </w:num>
  <w:num w:numId="41">
    <w:abstractNumId w:val="64"/>
  </w:num>
  <w:num w:numId="42">
    <w:abstractNumId w:val="95"/>
  </w:num>
  <w:num w:numId="43">
    <w:abstractNumId w:val="97"/>
  </w:num>
  <w:num w:numId="44">
    <w:abstractNumId w:val="71"/>
  </w:num>
  <w:num w:numId="45">
    <w:abstractNumId w:val="2"/>
  </w:num>
  <w:num w:numId="46">
    <w:abstractNumId w:val="36"/>
  </w:num>
  <w:num w:numId="47">
    <w:abstractNumId w:val="49"/>
  </w:num>
  <w:num w:numId="48">
    <w:abstractNumId w:val="4"/>
  </w:num>
  <w:num w:numId="49">
    <w:abstractNumId w:val="39"/>
  </w:num>
  <w:num w:numId="50">
    <w:abstractNumId w:val="53"/>
  </w:num>
  <w:num w:numId="51">
    <w:abstractNumId w:val="80"/>
  </w:num>
  <w:num w:numId="52">
    <w:abstractNumId w:val="55"/>
  </w:num>
  <w:num w:numId="53">
    <w:abstractNumId w:val="74"/>
  </w:num>
  <w:num w:numId="54">
    <w:abstractNumId w:val="47"/>
  </w:num>
  <w:num w:numId="55">
    <w:abstractNumId w:val="65"/>
  </w:num>
  <w:num w:numId="56">
    <w:abstractNumId w:val="96"/>
  </w:num>
  <w:num w:numId="57">
    <w:abstractNumId w:val="8"/>
  </w:num>
  <w:num w:numId="58">
    <w:abstractNumId w:val="6"/>
  </w:num>
  <w:num w:numId="59">
    <w:abstractNumId w:val="1"/>
  </w:num>
  <w:num w:numId="60">
    <w:abstractNumId w:val="14"/>
  </w:num>
  <w:num w:numId="61">
    <w:abstractNumId w:val="66"/>
  </w:num>
  <w:num w:numId="62">
    <w:abstractNumId w:val="18"/>
  </w:num>
  <w:num w:numId="63">
    <w:abstractNumId w:val="82"/>
  </w:num>
  <w:num w:numId="64">
    <w:abstractNumId w:val="92"/>
  </w:num>
  <w:num w:numId="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6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94"/>
  </w:num>
  <w:num w:numId="69">
    <w:abstractNumId w:val="10"/>
  </w:num>
  <w:num w:numId="70">
    <w:abstractNumId w:val="93"/>
  </w:num>
  <w:num w:numId="71">
    <w:abstractNumId w:val="38"/>
  </w:num>
  <w:num w:numId="72">
    <w:abstractNumId w:val="11"/>
  </w:num>
  <w:num w:numId="73">
    <w:abstractNumId w:val="23"/>
  </w:num>
  <w:num w:numId="74">
    <w:abstractNumId w:val="91"/>
  </w:num>
  <w:num w:numId="75">
    <w:abstractNumId w:val="54"/>
  </w:num>
  <w:num w:numId="76">
    <w:abstractNumId w:val="45"/>
  </w:num>
  <w:num w:numId="77">
    <w:abstractNumId w:val="19"/>
  </w:num>
  <w:num w:numId="78">
    <w:abstractNumId w:val="63"/>
  </w:num>
  <w:num w:numId="79">
    <w:abstractNumId w:val="5"/>
  </w:num>
  <w:num w:numId="80">
    <w:abstractNumId w:val="75"/>
  </w:num>
  <w:num w:numId="81">
    <w:abstractNumId w:val="16"/>
  </w:num>
  <w:num w:numId="82">
    <w:abstractNumId w:val="3"/>
  </w:num>
  <w:num w:numId="8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"/>
  </w:num>
  <w:num w:numId="86">
    <w:abstractNumId w:val="78"/>
  </w:num>
  <w:num w:numId="87">
    <w:abstractNumId w:val="79"/>
  </w:num>
  <w:num w:numId="88">
    <w:abstractNumId w:val="90"/>
  </w:num>
  <w:num w:numId="89">
    <w:abstractNumId w:val="68"/>
  </w:num>
  <w:num w:numId="90">
    <w:abstractNumId w:val="46"/>
  </w:num>
  <w:num w:numId="91">
    <w:abstractNumId w:val="83"/>
  </w:num>
  <w:num w:numId="92">
    <w:abstractNumId w:val="42"/>
  </w:num>
  <w:num w:numId="93">
    <w:abstractNumId w:val="70"/>
  </w:num>
  <w:num w:numId="94">
    <w:abstractNumId w:val="25"/>
  </w:num>
  <w:num w:numId="95">
    <w:abstractNumId w:val="27"/>
  </w:num>
  <w:num w:numId="96">
    <w:abstractNumId w:val="73"/>
  </w:num>
  <w:num w:numId="97">
    <w:abstractNumId w:val="44"/>
  </w:num>
  <w:num w:numId="98">
    <w:abstractNumId w:val="59"/>
  </w:num>
  <w:num w:numId="99">
    <w:abstractNumId w:val="57"/>
  </w:num>
  <w:num w:numId="100">
    <w:abstractNumId w:val="15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1B"/>
    <w:rsid w:val="000011D2"/>
    <w:rsid w:val="000016CC"/>
    <w:rsid w:val="00005F9E"/>
    <w:rsid w:val="00007C04"/>
    <w:rsid w:val="00010CD5"/>
    <w:rsid w:val="0001279A"/>
    <w:rsid w:val="0001289A"/>
    <w:rsid w:val="00012CAA"/>
    <w:rsid w:val="000162ED"/>
    <w:rsid w:val="00016A58"/>
    <w:rsid w:val="00017396"/>
    <w:rsid w:val="00017D79"/>
    <w:rsid w:val="00020E80"/>
    <w:rsid w:val="0002180E"/>
    <w:rsid w:val="00023A2E"/>
    <w:rsid w:val="00023B13"/>
    <w:rsid w:val="0002470D"/>
    <w:rsid w:val="0003260D"/>
    <w:rsid w:val="00040006"/>
    <w:rsid w:val="000402F5"/>
    <w:rsid w:val="000403DA"/>
    <w:rsid w:val="00041532"/>
    <w:rsid w:val="00042346"/>
    <w:rsid w:val="00042453"/>
    <w:rsid w:val="00044C9D"/>
    <w:rsid w:val="000457F6"/>
    <w:rsid w:val="0004753E"/>
    <w:rsid w:val="00047D40"/>
    <w:rsid w:val="0005267C"/>
    <w:rsid w:val="00053E2F"/>
    <w:rsid w:val="00054B40"/>
    <w:rsid w:val="00055847"/>
    <w:rsid w:val="00056BD0"/>
    <w:rsid w:val="000579ED"/>
    <w:rsid w:val="00057F6F"/>
    <w:rsid w:val="000610E0"/>
    <w:rsid w:val="00061128"/>
    <w:rsid w:val="000614C7"/>
    <w:rsid w:val="0006390A"/>
    <w:rsid w:val="0006478F"/>
    <w:rsid w:val="00065157"/>
    <w:rsid w:val="000653B2"/>
    <w:rsid w:val="0006619D"/>
    <w:rsid w:val="00066CE1"/>
    <w:rsid w:val="00066D33"/>
    <w:rsid w:val="00066F9B"/>
    <w:rsid w:val="000677ED"/>
    <w:rsid w:val="00067EAA"/>
    <w:rsid w:val="000705DC"/>
    <w:rsid w:val="0007067D"/>
    <w:rsid w:val="000713F4"/>
    <w:rsid w:val="00072900"/>
    <w:rsid w:val="0007515D"/>
    <w:rsid w:val="000754D0"/>
    <w:rsid w:val="000767AB"/>
    <w:rsid w:val="00081982"/>
    <w:rsid w:val="00086ACB"/>
    <w:rsid w:val="000906AF"/>
    <w:rsid w:val="00091424"/>
    <w:rsid w:val="00091C4A"/>
    <w:rsid w:val="00091F78"/>
    <w:rsid w:val="00092909"/>
    <w:rsid w:val="0009503E"/>
    <w:rsid w:val="000959E4"/>
    <w:rsid w:val="00095C84"/>
    <w:rsid w:val="00095FBA"/>
    <w:rsid w:val="00097B28"/>
    <w:rsid w:val="000A11DC"/>
    <w:rsid w:val="000A3671"/>
    <w:rsid w:val="000A458B"/>
    <w:rsid w:val="000A5C3F"/>
    <w:rsid w:val="000B1BD1"/>
    <w:rsid w:val="000B3043"/>
    <w:rsid w:val="000B387D"/>
    <w:rsid w:val="000B4C27"/>
    <w:rsid w:val="000B5C99"/>
    <w:rsid w:val="000B6B9E"/>
    <w:rsid w:val="000C2D99"/>
    <w:rsid w:val="000C6749"/>
    <w:rsid w:val="000C67D7"/>
    <w:rsid w:val="000C6F4F"/>
    <w:rsid w:val="000C736D"/>
    <w:rsid w:val="000D04A9"/>
    <w:rsid w:val="000D27D0"/>
    <w:rsid w:val="000D4A31"/>
    <w:rsid w:val="000D633F"/>
    <w:rsid w:val="000D6EE1"/>
    <w:rsid w:val="000E12F7"/>
    <w:rsid w:val="000E2853"/>
    <w:rsid w:val="000E5EDB"/>
    <w:rsid w:val="000E66B6"/>
    <w:rsid w:val="000F344E"/>
    <w:rsid w:val="000F43C2"/>
    <w:rsid w:val="000F51E1"/>
    <w:rsid w:val="000F6EB9"/>
    <w:rsid w:val="001003A1"/>
    <w:rsid w:val="001011C9"/>
    <w:rsid w:val="0010340F"/>
    <w:rsid w:val="00104ACD"/>
    <w:rsid w:val="00105C34"/>
    <w:rsid w:val="00106D52"/>
    <w:rsid w:val="00106DEE"/>
    <w:rsid w:val="00107C42"/>
    <w:rsid w:val="00111D98"/>
    <w:rsid w:val="001156CB"/>
    <w:rsid w:val="00124D1D"/>
    <w:rsid w:val="001270E5"/>
    <w:rsid w:val="001278CB"/>
    <w:rsid w:val="00130CB4"/>
    <w:rsid w:val="001355FA"/>
    <w:rsid w:val="00136EB4"/>
    <w:rsid w:val="001406A9"/>
    <w:rsid w:val="00140C75"/>
    <w:rsid w:val="00146649"/>
    <w:rsid w:val="00147ADE"/>
    <w:rsid w:val="00152FD2"/>
    <w:rsid w:val="00153832"/>
    <w:rsid w:val="00154D17"/>
    <w:rsid w:val="00156172"/>
    <w:rsid w:val="001612BA"/>
    <w:rsid w:val="00163254"/>
    <w:rsid w:val="001632F7"/>
    <w:rsid w:val="001649E5"/>
    <w:rsid w:val="0016561B"/>
    <w:rsid w:val="00165B14"/>
    <w:rsid w:val="001663BC"/>
    <w:rsid w:val="001700A9"/>
    <w:rsid w:val="00175B15"/>
    <w:rsid w:val="00177EDA"/>
    <w:rsid w:val="0018036E"/>
    <w:rsid w:val="00180EE3"/>
    <w:rsid w:val="00181FF3"/>
    <w:rsid w:val="00182556"/>
    <w:rsid w:val="0018331B"/>
    <w:rsid w:val="00183A6F"/>
    <w:rsid w:val="00184199"/>
    <w:rsid w:val="00184334"/>
    <w:rsid w:val="00190E0E"/>
    <w:rsid w:val="00193180"/>
    <w:rsid w:val="0019621B"/>
    <w:rsid w:val="001A01E7"/>
    <w:rsid w:val="001A02B5"/>
    <w:rsid w:val="001A0F32"/>
    <w:rsid w:val="001A1000"/>
    <w:rsid w:val="001A5776"/>
    <w:rsid w:val="001A62E5"/>
    <w:rsid w:val="001A6363"/>
    <w:rsid w:val="001B15F3"/>
    <w:rsid w:val="001B4CEC"/>
    <w:rsid w:val="001B7D86"/>
    <w:rsid w:val="001C16B0"/>
    <w:rsid w:val="001C23D9"/>
    <w:rsid w:val="001C23E4"/>
    <w:rsid w:val="001C4E31"/>
    <w:rsid w:val="001C4EAF"/>
    <w:rsid w:val="001C4F79"/>
    <w:rsid w:val="001C6DB0"/>
    <w:rsid w:val="001C7BC1"/>
    <w:rsid w:val="001D0511"/>
    <w:rsid w:val="001D0FA0"/>
    <w:rsid w:val="001D168F"/>
    <w:rsid w:val="001D2FBF"/>
    <w:rsid w:val="001D30A0"/>
    <w:rsid w:val="001D33B2"/>
    <w:rsid w:val="001D554C"/>
    <w:rsid w:val="001D619F"/>
    <w:rsid w:val="001D61BC"/>
    <w:rsid w:val="001E1BC0"/>
    <w:rsid w:val="001E28EA"/>
    <w:rsid w:val="001E3CBB"/>
    <w:rsid w:val="001F03EB"/>
    <w:rsid w:val="001F113E"/>
    <w:rsid w:val="001F13B0"/>
    <w:rsid w:val="001F50B5"/>
    <w:rsid w:val="001F5E9C"/>
    <w:rsid w:val="001F696E"/>
    <w:rsid w:val="001F7166"/>
    <w:rsid w:val="00200878"/>
    <w:rsid w:val="00201F22"/>
    <w:rsid w:val="00202711"/>
    <w:rsid w:val="00202AFF"/>
    <w:rsid w:val="002060D1"/>
    <w:rsid w:val="002066B4"/>
    <w:rsid w:val="0021043F"/>
    <w:rsid w:val="00211446"/>
    <w:rsid w:val="00212878"/>
    <w:rsid w:val="0021289D"/>
    <w:rsid w:val="002133AE"/>
    <w:rsid w:val="002134E5"/>
    <w:rsid w:val="00214367"/>
    <w:rsid w:val="00215F3D"/>
    <w:rsid w:val="00223183"/>
    <w:rsid w:val="002253AA"/>
    <w:rsid w:val="002259BF"/>
    <w:rsid w:val="00230AD5"/>
    <w:rsid w:val="0023174A"/>
    <w:rsid w:val="00235557"/>
    <w:rsid w:val="00236785"/>
    <w:rsid w:val="00237416"/>
    <w:rsid w:val="002403B4"/>
    <w:rsid w:val="0024129B"/>
    <w:rsid w:val="0024359E"/>
    <w:rsid w:val="00243665"/>
    <w:rsid w:val="0024618A"/>
    <w:rsid w:val="0024746E"/>
    <w:rsid w:val="00247604"/>
    <w:rsid w:val="00247F5D"/>
    <w:rsid w:val="00250440"/>
    <w:rsid w:val="0025058A"/>
    <w:rsid w:val="002508DA"/>
    <w:rsid w:val="00252A52"/>
    <w:rsid w:val="002542C0"/>
    <w:rsid w:val="002571FB"/>
    <w:rsid w:val="00260B23"/>
    <w:rsid w:val="00262F03"/>
    <w:rsid w:val="002679BB"/>
    <w:rsid w:val="00270A01"/>
    <w:rsid w:val="00271233"/>
    <w:rsid w:val="002716FF"/>
    <w:rsid w:val="002734B3"/>
    <w:rsid w:val="002756ED"/>
    <w:rsid w:val="0027717A"/>
    <w:rsid w:val="0027749A"/>
    <w:rsid w:val="002815B7"/>
    <w:rsid w:val="00283A04"/>
    <w:rsid w:val="0028624A"/>
    <w:rsid w:val="00290AC3"/>
    <w:rsid w:val="002918ED"/>
    <w:rsid w:val="002926E8"/>
    <w:rsid w:val="0029573D"/>
    <w:rsid w:val="0029628F"/>
    <w:rsid w:val="00296C41"/>
    <w:rsid w:val="00297C68"/>
    <w:rsid w:val="002A027A"/>
    <w:rsid w:val="002A0ABC"/>
    <w:rsid w:val="002A4A89"/>
    <w:rsid w:val="002A5AE9"/>
    <w:rsid w:val="002A5AF4"/>
    <w:rsid w:val="002B0F64"/>
    <w:rsid w:val="002B109C"/>
    <w:rsid w:val="002B174A"/>
    <w:rsid w:val="002B2735"/>
    <w:rsid w:val="002B2C00"/>
    <w:rsid w:val="002B5C49"/>
    <w:rsid w:val="002B61A1"/>
    <w:rsid w:val="002B6ED2"/>
    <w:rsid w:val="002B7862"/>
    <w:rsid w:val="002C3C54"/>
    <w:rsid w:val="002C4887"/>
    <w:rsid w:val="002C4AE9"/>
    <w:rsid w:val="002C4E8B"/>
    <w:rsid w:val="002D1E9D"/>
    <w:rsid w:val="002E00C2"/>
    <w:rsid w:val="002F01DC"/>
    <w:rsid w:val="002F19C8"/>
    <w:rsid w:val="002F2864"/>
    <w:rsid w:val="002F2880"/>
    <w:rsid w:val="002F658A"/>
    <w:rsid w:val="002F723C"/>
    <w:rsid w:val="002F7A5B"/>
    <w:rsid w:val="00300A92"/>
    <w:rsid w:val="0030219E"/>
    <w:rsid w:val="00304DE6"/>
    <w:rsid w:val="00304E37"/>
    <w:rsid w:val="00306143"/>
    <w:rsid w:val="003065F1"/>
    <w:rsid w:val="00306A02"/>
    <w:rsid w:val="00312EC3"/>
    <w:rsid w:val="003131DA"/>
    <w:rsid w:val="0031492A"/>
    <w:rsid w:val="003174AD"/>
    <w:rsid w:val="003176E0"/>
    <w:rsid w:val="003205DC"/>
    <w:rsid w:val="003208A7"/>
    <w:rsid w:val="0032210C"/>
    <w:rsid w:val="003221EF"/>
    <w:rsid w:val="00322310"/>
    <w:rsid w:val="00322AAD"/>
    <w:rsid w:val="00324ED0"/>
    <w:rsid w:val="00325FF4"/>
    <w:rsid w:val="00326657"/>
    <w:rsid w:val="00326BF0"/>
    <w:rsid w:val="0033297A"/>
    <w:rsid w:val="00333352"/>
    <w:rsid w:val="003337D0"/>
    <w:rsid w:val="0033437D"/>
    <w:rsid w:val="003359D8"/>
    <w:rsid w:val="003379DA"/>
    <w:rsid w:val="003454D3"/>
    <w:rsid w:val="00345B6C"/>
    <w:rsid w:val="0034605C"/>
    <w:rsid w:val="00346550"/>
    <w:rsid w:val="003471C3"/>
    <w:rsid w:val="00350E86"/>
    <w:rsid w:val="003525B6"/>
    <w:rsid w:val="00352A53"/>
    <w:rsid w:val="00364D25"/>
    <w:rsid w:val="00365E13"/>
    <w:rsid w:val="003723F1"/>
    <w:rsid w:val="003727B4"/>
    <w:rsid w:val="00376277"/>
    <w:rsid w:val="00376674"/>
    <w:rsid w:val="00380B75"/>
    <w:rsid w:val="00383A11"/>
    <w:rsid w:val="003842EB"/>
    <w:rsid w:val="003850E5"/>
    <w:rsid w:val="00392900"/>
    <w:rsid w:val="00392B42"/>
    <w:rsid w:val="003954C8"/>
    <w:rsid w:val="003954E5"/>
    <w:rsid w:val="003A0F7D"/>
    <w:rsid w:val="003A30E0"/>
    <w:rsid w:val="003A53C7"/>
    <w:rsid w:val="003A69A6"/>
    <w:rsid w:val="003A6FFA"/>
    <w:rsid w:val="003B3379"/>
    <w:rsid w:val="003C1F5C"/>
    <w:rsid w:val="003C4494"/>
    <w:rsid w:val="003C4B82"/>
    <w:rsid w:val="003C56D8"/>
    <w:rsid w:val="003C66A2"/>
    <w:rsid w:val="003C6730"/>
    <w:rsid w:val="003C750B"/>
    <w:rsid w:val="003D01FF"/>
    <w:rsid w:val="003D36D1"/>
    <w:rsid w:val="003D4096"/>
    <w:rsid w:val="003D453D"/>
    <w:rsid w:val="003D487D"/>
    <w:rsid w:val="003E115D"/>
    <w:rsid w:val="003E2325"/>
    <w:rsid w:val="003E26BE"/>
    <w:rsid w:val="003E44EB"/>
    <w:rsid w:val="003E4801"/>
    <w:rsid w:val="003E48CD"/>
    <w:rsid w:val="003E57B0"/>
    <w:rsid w:val="003E71A0"/>
    <w:rsid w:val="003E7452"/>
    <w:rsid w:val="003F07F3"/>
    <w:rsid w:val="003F0FCD"/>
    <w:rsid w:val="003F60A9"/>
    <w:rsid w:val="00400045"/>
    <w:rsid w:val="00403D3F"/>
    <w:rsid w:val="00404FBB"/>
    <w:rsid w:val="004120FA"/>
    <w:rsid w:val="00413C3E"/>
    <w:rsid w:val="0041495B"/>
    <w:rsid w:val="00414ADA"/>
    <w:rsid w:val="0041586E"/>
    <w:rsid w:val="00417170"/>
    <w:rsid w:val="00417CA8"/>
    <w:rsid w:val="0042043F"/>
    <w:rsid w:val="00422374"/>
    <w:rsid w:val="0042367F"/>
    <w:rsid w:val="0042391B"/>
    <w:rsid w:val="004259D5"/>
    <w:rsid w:val="00430682"/>
    <w:rsid w:val="00430B14"/>
    <w:rsid w:val="00432135"/>
    <w:rsid w:val="00432A4C"/>
    <w:rsid w:val="004369C1"/>
    <w:rsid w:val="0044139C"/>
    <w:rsid w:val="00441CA3"/>
    <w:rsid w:val="00441DF6"/>
    <w:rsid w:val="00443225"/>
    <w:rsid w:val="004436F4"/>
    <w:rsid w:val="00443B01"/>
    <w:rsid w:val="004452A4"/>
    <w:rsid w:val="004458EB"/>
    <w:rsid w:val="00446FA3"/>
    <w:rsid w:val="0044779F"/>
    <w:rsid w:val="00452F3D"/>
    <w:rsid w:val="00454506"/>
    <w:rsid w:val="00457082"/>
    <w:rsid w:val="00457744"/>
    <w:rsid w:val="00457F4F"/>
    <w:rsid w:val="00460189"/>
    <w:rsid w:val="00460942"/>
    <w:rsid w:val="00462640"/>
    <w:rsid w:val="00470052"/>
    <w:rsid w:val="00470C9E"/>
    <w:rsid w:val="00472A06"/>
    <w:rsid w:val="004751FF"/>
    <w:rsid w:val="004765C3"/>
    <w:rsid w:val="004772FB"/>
    <w:rsid w:val="00477F41"/>
    <w:rsid w:val="004805A6"/>
    <w:rsid w:val="0048069C"/>
    <w:rsid w:val="004816C3"/>
    <w:rsid w:val="00481BF4"/>
    <w:rsid w:val="0048289E"/>
    <w:rsid w:val="00483122"/>
    <w:rsid w:val="0048347C"/>
    <w:rsid w:val="00484C60"/>
    <w:rsid w:val="00486EA6"/>
    <w:rsid w:val="004908E5"/>
    <w:rsid w:val="0049274A"/>
    <w:rsid w:val="00496E9C"/>
    <w:rsid w:val="00497C2F"/>
    <w:rsid w:val="004A07C2"/>
    <w:rsid w:val="004A1C65"/>
    <w:rsid w:val="004A2257"/>
    <w:rsid w:val="004A30A8"/>
    <w:rsid w:val="004A3722"/>
    <w:rsid w:val="004A4703"/>
    <w:rsid w:val="004A57FE"/>
    <w:rsid w:val="004B05AF"/>
    <w:rsid w:val="004B1B69"/>
    <w:rsid w:val="004B2FC3"/>
    <w:rsid w:val="004B3E9F"/>
    <w:rsid w:val="004B6F19"/>
    <w:rsid w:val="004B732B"/>
    <w:rsid w:val="004C051E"/>
    <w:rsid w:val="004C0E66"/>
    <w:rsid w:val="004C4041"/>
    <w:rsid w:val="004C4305"/>
    <w:rsid w:val="004C506E"/>
    <w:rsid w:val="004C5A00"/>
    <w:rsid w:val="004D110A"/>
    <w:rsid w:val="004D2698"/>
    <w:rsid w:val="004D2CF0"/>
    <w:rsid w:val="004D2D77"/>
    <w:rsid w:val="004D3955"/>
    <w:rsid w:val="004E0A94"/>
    <w:rsid w:val="004E1C1E"/>
    <w:rsid w:val="004E25B9"/>
    <w:rsid w:val="004E381C"/>
    <w:rsid w:val="004E404F"/>
    <w:rsid w:val="004E72EC"/>
    <w:rsid w:val="004E7BDF"/>
    <w:rsid w:val="004E7C4E"/>
    <w:rsid w:val="004F2D7C"/>
    <w:rsid w:val="0050047C"/>
    <w:rsid w:val="005006A9"/>
    <w:rsid w:val="00500C21"/>
    <w:rsid w:val="0050179C"/>
    <w:rsid w:val="0050230E"/>
    <w:rsid w:val="00502385"/>
    <w:rsid w:val="00505B34"/>
    <w:rsid w:val="00505C2F"/>
    <w:rsid w:val="005102A1"/>
    <w:rsid w:val="0051064C"/>
    <w:rsid w:val="00513D0B"/>
    <w:rsid w:val="00516356"/>
    <w:rsid w:val="005171E5"/>
    <w:rsid w:val="0051760C"/>
    <w:rsid w:val="00527DB6"/>
    <w:rsid w:val="005304E0"/>
    <w:rsid w:val="00531A35"/>
    <w:rsid w:val="005332C0"/>
    <w:rsid w:val="00533A3D"/>
    <w:rsid w:val="005349EE"/>
    <w:rsid w:val="00534BAF"/>
    <w:rsid w:val="0053777A"/>
    <w:rsid w:val="00537B96"/>
    <w:rsid w:val="00542642"/>
    <w:rsid w:val="005430E9"/>
    <w:rsid w:val="0054368F"/>
    <w:rsid w:val="005506E1"/>
    <w:rsid w:val="00553D31"/>
    <w:rsid w:val="00554FDB"/>
    <w:rsid w:val="0055522E"/>
    <w:rsid w:val="0055704C"/>
    <w:rsid w:val="005610D4"/>
    <w:rsid w:val="00564A83"/>
    <w:rsid w:val="00566643"/>
    <w:rsid w:val="005674D1"/>
    <w:rsid w:val="00567532"/>
    <w:rsid w:val="00567FA4"/>
    <w:rsid w:val="005725AB"/>
    <w:rsid w:val="0057429D"/>
    <w:rsid w:val="005761D1"/>
    <w:rsid w:val="005762E5"/>
    <w:rsid w:val="005768DE"/>
    <w:rsid w:val="00576F04"/>
    <w:rsid w:val="00580C9B"/>
    <w:rsid w:val="00580E51"/>
    <w:rsid w:val="00581136"/>
    <w:rsid w:val="00582274"/>
    <w:rsid w:val="005822AC"/>
    <w:rsid w:val="005852C6"/>
    <w:rsid w:val="00585349"/>
    <w:rsid w:val="00585ED0"/>
    <w:rsid w:val="005917C9"/>
    <w:rsid w:val="00591A98"/>
    <w:rsid w:val="00597F14"/>
    <w:rsid w:val="005A0ECF"/>
    <w:rsid w:val="005A1F09"/>
    <w:rsid w:val="005A205F"/>
    <w:rsid w:val="005A3919"/>
    <w:rsid w:val="005A4C64"/>
    <w:rsid w:val="005B0269"/>
    <w:rsid w:val="005B58FA"/>
    <w:rsid w:val="005C0F50"/>
    <w:rsid w:val="005C1E53"/>
    <w:rsid w:val="005C20C0"/>
    <w:rsid w:val="005C3E1E"/>
    <w:rsid w:val="005C4BF2"/>
    <w:rsid w:val="005C70AF"/>
    <w:rsid w:val="005D07D2"/>
    <w:rsid w:val="005D16B8"/>
    <w:rsid w:val="005D1F08"/>
    <w:rsid w:val="005D60A3"/>
    <w:rsid w:val="005D7474"/>
    <w:rsid w:val="005D7E4A"/>
    <w:rsid w:val="005E0045"/>
    <w:rsid w:val="005E115E"/>
    <w:rsid w:val="005E707F"/>
    <w:rsid w:val="005F0C39"/>
    <w:rsid w:val="005F1372"/>
    <w:rsid w:val="005F5106"/>
    <w:rsid w:val="005F604B"/>
    <w:rsid w:val="005F6C62"/>
    <w:rsid w:val="00600B36"/>
    <w:rsid w:val="006033D0"/>
    <w:rsid w:val="006039B9"/>
    <w:rsid w:val="00606F34"/>
    <w:rsid w:val="00607AEB"/>
    <w:rsid w:val="00607CF6"/>
    <w:rsid w:val="00610C72"/>
    <w:rsid w:val="00611176"/>
    <w:rsid w:val="00612814"/>
    <w:rsid w:val="006141CD"/>
    <w:rsid w:val="0061479C"/>
    <w:rsid w:val="00615CD6"/>
    <w:rsid w:val="00615D12"/>
    <w:rsid w:val="00624155"/>
    <w:rsid w:val="0063096D"/>
    <w:rsid w:val="0063394C"/>
    <w:rsid w:val="006367B2"/>
    <w:rsid w:val="00636C49"/>
    <w:rsid w:val="00640170"/>
    <w:rsid w:val="00641C5A"/>
    <w:rsid w:val="0064737A"/>
    <w:rsid w:val="00651DFB"/>
    <w:rsid w:val="00653A3D"/>
    <w:rsid w:val="00654EC2"/>
    <w:rsid w:val="00654F36"/>
    <w:rsid w:val="006608CA"/>
    <w:rsid w:val="00661783"/>
    <w:rsid w:val="00661B79"/>
    <w:rsid w:val="006656A7"/>
    <w:rsid w:val="006668DB"/>
    <w:rsid w:val="00666FB1"/>
    <w:rsid w:val="00667920"/>
    <w:rsid w:val="00667E8C"/>
    <w:rsid w:val="0067070F"/>
    <w:rsid w:val="00670E7E"/>
    <w:rsid w:val="006724ED"/>
    <w:rsid w:val="00673099"/>
    <w:rsid w:val="0067731E"/>
    <w:rsid w:val="00681BB5"/>
    <w:rsid w:val="00682ECA"/>
    <w:rsid w:val="00684228"/>
    <w:rsid w:val="00686565"/>
    <w:rsid w:val="00686B02"/>
    <w:rsid w:val="006875C5"/>
    <w:rsid w:val="006910D5"/>
    <w:rsid w:val="006924AA"/>
    <w:rsid w:val="006935B3"/>
    <w:rsid w:val="006A22CB"/>
    <w:rsid w:val="006A41B3"/>
    <w:rsid w:val="006A5D64"/>
    <w:rsid w:val="006A6B3E"/>
    <w:rsid w:val="006B11DD"/>
    <w:rsid w:val="006B1B28"/>
    <w:rsid w:val="006B3350"/>
    <w:rsid w:val="006B45FF"/>
    <w:rsid w:val="006B507F"/>
    <w:rsid w:val="006B6E43"/>
    <w:rsid w:val="006B7B88"/>
    <w:rsid w:val="006C31BF"/>
    <w:rsid w:val="006C47AE"/>
    <w:rsid w:val="006C6351"/>
    <w:rsid w:val="006C7490"/>
    <w:rsid w:val="006C7BA7"/>
    <w:rsid w:val="006D2202"/>
    <w:rsid w:val="006D318E"/>
    <w:rsid w:val="006D4271"/>
    <w:rsid w:val="006D4A14"/>
    <w:rsid w:val="006D529D"/>
    <w:rsid w:val="006D5725"/>
    <w:rsid w:val="006D6423"/>
    <w:rsid w:val="006D7F7F"/>
    <w:rsid w:val="006E1C0E"/>
    <w:rsid w:val="006E23B9"/>
    <w:rsid w:val="006E2792"/>
    <w:rsid w:val="006E5A5E"/>
    <w:rsid w:val="006E6718"/>
    <w:rsid w:val="006E6A2D"/>
    <w:rsid w:val="006E7CF5"/>
    <w:rsid w:val="006F0E6A"/>
    <w:rsid w:val="006F1207"/>
    <w:rsid w:val="006F3838"/>
    <w:rsid w:val="006F6C64"/>
    <w:rsid w:val="006F6D1E"/>
    <w:rsid w:val="006F73D6"/>
    <w:rsid w:val="006F77D5"/>
    <w:rsid w:val="006F78A3"/>
    <w:rsid w:val="00701995"/>
    <w:rsid w:val="007033E8"/>
    <w:rsid w:val="00703436"/>
    <w:rsid w:val="007039D9"/>
    <w:rsid w:val="007049CF"/>
    <w:rsid w:val="00704D3A"/>
    <w:rsid w:val="007063D7"/>
    <w:rsid w:val="007105EB"/>
    <w:rsid w:val="00711B35"/>
    <w:rsid w:val="00714EE5"/>
    <w:rsid w:val="007153B1"/>
    <w:rsid w:val="007205DF"/>
    <w:rsid w:val="00720D2E"/>
    <w:rsid w:val="00721CF5"/>
    <w:rsid w:val="007220EF"/>
    <w:rsid w:val="00723836"/>
    <w:rsid w:val="007321C5"/>
    <w:rsid w:val="00733AEF"/>
    <w:rsid w:val="00736B3D"/>
    <w:rsid w:val="00741DE8"/>
    <w:rsid w:val="00742D12"/>
    <w:rsid w:val="00743B15"/>
    <w:rsid w:val="007459D5"/>
    <w:rsid w:val="00745A4C"/>
    <w:rsid w:val="00746B68"/>
    <w:rsid w:val="007472D0"/>
    <w:rsid w:val="0074733B"/>
    <w:rsid w:val="00750594"/>
    <w:rsid w:val="00751316"/>
    <w:rsid w:val="00753DB2"/>
    <w:rsid w:val="0076434A"/>
    <w:rsid w:val="00764A68"/>
    <w:rsid w:val="00766787"/>
    <w:rsid w:val="00767977"/>
    <w:rsid w:val="00770EEA"/>
    <w:rsid w:val="00771BCC"/>
    <w:rsid w:val="00771D79"/>
    <w:rsid w:val="00773F8F"/>
    <w:rsid w:val="00774736"/>
    <w:rsid w:val="00776EC2"/>
    <w:rsid w:val="00777526"/>
    <w:rsid w:val="00780B9E"/>
    <w:rsid w:val="00782A28"/>
    <w:rsid w:val="00783B85"/>
    <w:rsid w:val="007862EF"/>
    <w:rsid w:val="00791E51"/>
    <w:rsid w:val="00792212"/>
    <w:rsid w:val="00793636"/>
    <w:rsid w:val="00795CDD"/>
    <w:rsid w:val="007976E1"/>
    <w:rsid w:val="007A340A"/>
    <w:rsid w:val="007A353C"/>
    <w:rsid w:val="007A464B"/>
    <w:rsid w:val="007A52EA"/>
    <w:rsid w:val="007A68C3"/>
    <w:rsid w:val="007A6D49"/>
    <w:rsid w:val="007A7C85"/>
    <w:rsid w:val="007B0F21"/>
    <w:rsid w:val="007B1673"/>
    <w:rsid w:val="007B2FE7"/>
    <w:rsid w:val="007B45C7"/>
    <w:rsid w:val="007C0C94"/>
    <w:rsid w:val="007C22D4"/>
    <w:rsid w:val="007C2834"/>
    <w:rsid w:val="007C78A8"/>
    <w:rsid w:val="007D425E"/>
    <w:rsid w:val="007D4BCF"/>
    <w:rsid w:val="007D4D36"/>
    <w:rsid w:val="007D67F3"/>
    <w:rsid w:val="007E0DCA"/>
    <w:rsid w:val="007E144F"/>
    <w:rsid w:val="007E25D0"/>
    <w:rsid w:val="007E42B4"/>
    <w:rsid w:val="007E50E3"/>
    <w:rsid w:val="007E596E"/>
    <w:rsid w:val="007E6214"/>
    <w:rsid w:val="007E74EF"/>
    <w:rsid w:val="007E76E5"/>
    <w:rsid w:val="007F298E"/>
    <w:rsid w:val="007F2B14"/>
    <w:rsid w:val="007F2CAD"/>
    <w:rsid w:val="007F4E5A"/>
    <w:rsid w:val="007F52DF"/>
    <w:rsid w:val="007F56FF"/>
    <w:rsid w:val="007F7871"/>
    <w:rsid w:val="00800198"/>
    <w:rsid w:val="0080155C"/>
    <w:rsid w:val="008015B0"/>
    <w:rsid w:val="00801A6D"/>
    <w:rsid w:val="008031C5"/>
    <w:rsid w:val="00803976"/>
    <w:rsid w:val="00804C67"/>
    <w:rsid w:val="00805F3E"/>
    <w:rsid w:val="00815525"/>
    <w:rsid w:val="00821A12"/>
    <w:rsid w:val="008223DF"/>
    <w:rsid w:val="0082253F"/>
    <w:rsid w:val="008240C3"/>
    <w:rsid w:val="00824511"/>
    <w:rsid w:val="008247DF"/>
    <w:rsid w:val="0083175D"/>
    <w:rsid w:val="00832090"/>
    <w:rsid w:val="008328DB"/>
    <w:rsid w:val="0083313F"/>
    <w:rsid w:val="0083423E"/>
    <w:rsid w:val="00834496"/>
    <w:rsid w:val="0083460D"/>
    <w:rsid w:val="00835BD5"/>
    <w:rsid w:val="00835F08"/>
    <w:rsid w:val="00842D89"/>
    <w:rsid w:val="0084351B"/>
    <w:rsid w:val="0084561A"/>
    <w:rsid w:val="00846C6A"/>
    <w:rsid w:val="00850CBE"/>
    <w:rsid w:val="008530FA"/>
    <w:rsid w:val="00855B19"/>
    <w:rsid w:val="0085695A"/>
    <w:rsid w:val="0086167C"/>
    <w:rsid w:val="00863900"/>
    <w:rsid w:val="00864694"/>
    <w:rsid w:val="008657FA"/>
    <w:rsid w:val="00865FC4"/>
    <w:rsid w:val="008677B2"/>
    <w:rsid w:val="00867E58"/>
    <w:rsid w:val="00870A4C"/>
    <w:rsid w:val="008732FD"/>
    <w:rsid w:val="00873BCF"/>
    <w:rsid w:val="008760A2"/>
    <w:rsid w:val="0087693C"/>
    <w:rsid w:val="00876D41"/>
    <w:rsid w:val="00877CED"/>
    <w:rsid w:val="00880097"/>
    <w:rsid w:val="0088268B"/>
    <w:rsid w:val="00883841"/>
    <w:rsid w:val="008855AA"/>
    <w:rsid w:val="008855D9"/>
    <w:rsid w:val="00886C8C"/>
    <w:rsid w:val="00887DBB"/>
    <w:rsid w:val="00890A11"/>
    <w:rsid w:val="008919BD"/>
    <w:rsid w:val="0089470B"/>
    <w:rsid w:val="00896B13"/>
    <w:rsid w:val="00897D8E"/>
    <w:rsid w:val="008A0154"/>
    <w:rsid w:val="008A01BE"/>
    <w:rsid w:val="008A11E9"/>
    <w:rsid w:val="008A1DE4"/>
    <w:rsid w:val="008A3B29"/>
    <w:rsid w:val="008A7145"/>
    <w:rsid w:val="008B267A"/>
    <w:rsid w:val="008B4591"/>
    <w:rsid w:val="008B7D70"/>
    <w:rsid w:val="008C246A"/>
    <w:rsid w:val="008C2E7B"/>
    <w:rsid w:val="008C44D8"/>
    <w:rsid w:val="008C6815"/>
    <w:rsid w:val="008D0F64"/>
    <w:rsid w:val="008D152B"/>
    <w:rsid w:val="008D3881"/>
    <w:rsid w:val="008D3ED8"/>
    <w:rsid w:val="008D4E11"/>
    <w:rsid w:val="008D58DC"/>
    <w:rsid w:val="008D6CFF"/>
    <w:rsid w:val="008D7330"/>
    <w:rsid w:val="008D7ED3"/>
    <w:rsid w:val="008E495A"/>
    <w:rsid w:val="008E55E0"/>
    <w:rsid w:val="008E5EE6"/>
    <w:rsid w:val="008E616F"/>
    <w:rsid w:val="008E7545"/>
    <w:rsid w:val="008F10EF"/>
    <w:rsid w:val="008F2F9D"/>
    <w:rsid w:val="008F6F5B"/>
    <w:rsid w:val="009012C5"/>
    <w:rsid w:val="00901943"/>
    <w:rsid w:val="00903859"/>
    <w:rsid w:val="00903994"/>
    <w:rsid w:val="00906100"/>
    <w:rsid w:val="00915DF5"/>
    <w:rsid w:val="009161A6"/>
    <w:rsid w:val="00916833"/>
    <w:rsid w:val="0092005E"/>
    <w:rsid w:val="00920722"/>
    <w:rsid w:val="00923726"/>
    <w:rsid w:val="009308E3"/>
    <w:rsid w:val="00930E5C"/>
    <w:rsid w:val="00931700"/>
    <w:rsid w:val="00933A5F"/>
    <w:rsid w:val="009354A2"/>
    <w:rsid w:val="00936B18"/>
    <w:rsid w:val="009412D9"/>
    <w:rsid w:val="00943A0E"/>
    <w:rsid w:val="00945A5C"/>
    <w:rsid w:val="00945C3F"/>
    <w:rsid w:val="00945D7E"/>
    <w:rsid w:val="00945E64"/>
    <w:rsid w:val="009463A8"/>
    <w:rsid w:val="00946B41"/>
    <w:rsid w:val="00952086"/>
    <w:rsid w:val="009541FD"/>
    <w:rsid w:val="009555BE"/>
    <w:rsid w:val="00955E81"/>
    <w:rsid w:val="00961BE5"/>
    <w:rsid w:val="009625B2"/>
    <w:rsid w:val="009633E5"/>
    <w:rsid w:val="0096430D"/>
    <w:rsid w:val="00964AB1"/>
    <w:rsid w:val="00970232"/>
    <w:rsid w:val="009726FD"/>
    <w:rsid w:val="0097274B"/>
    <w:rsid w:val="00972DE7"/>
    <w:rsid w:val="00974E2B"/>
    <w:rsid w:val="0097541B"/>
    <w:rsid w:val="00975F8C"/>
    <w:rsid w:val="00976E14"/>
    <w:rsid w:val="00977558"/>
    <w:rsid w:val="009779B7"/>
    <w:rsid w:val="00980558"/>
    <w:rsid w:val="00981337"/>
    <w:rsid w:val="00982218"/>
    <w:rsid w:val="00983884"/>
    <w:rsid w:val="00985130"/>
    <w:rsid w:val="00985223"/>
    <w:rsid w:val="0098728C"/>
    <w:rsid w:val="0099042C"/>
    <w:rsid w:val="009908CD"/>
    <w:rsid w:val="00991912"/>
    <w:rsid w:val="00991E1A"/>
    <w:rsid w:val="00993020"/>
    <w:rsid w:val="009933E9"/>
    <w:rsid w:val="009936F2"/>
    <w:rsid w:val="009A141B"/>
    <w:rsid w:val="009A14CD"/>
    <w:rsid w:val="009A1977"/>
    <w:rsid w:val="009A3C56"/>
    <w:rsid w:val="009A415A"/>
    <w:rsid w:val="009A415E"/>
    <w:rsid w:val="009A6CAF"/>
    <w:rsid w:val="009A75B4"/>
    <w:rsid w:val="009A7E65"/>
    <w:rsid w:val="009B094B"/>
    <w:rsid w:val="009B23BC"/>
    <w:rsid w:val="009B6421"/>
    <w:rsid w:val="009B6AFF"/>
    <w:rsid w:val="009C0C65"/>
    <w:rsid w:val="009C12B5"/>
    <w:rsid w:val="009C16B6"/>
    <w:rsid w:val="009C1766"/>
    <w:rsid w:val="009C3FFF"/>
    <w:rsid w:val="009C6654"/>
    <w:rsid w:val="009C6F0C"/>
    <w:rsid w:val="009D0774"/>
    <w:rsid w:val="009D1165"/>
    <w:rsid w:val="009D25F9"/>
    <w:rsid w:val="009D30D7"/>
    <w:rsid w:val="009D3C0C"/>
    <w:rsid w:val="009D447F"/>
    <w:rsid w:val="009D6402"/>
    <w:rsid w:val="009E2637"/>
    <w:rsid w:val="009E2A04"/>
    <w:rsid w:val="009E3323"/>
    <w:rsid w:val="009E5922"/>
    <w:rsid w:val="009E64FA"/>
    <w:rsid w:val="009E653B"/>
    <w:rsid w:val="009F6139"/>
    <w:rsid w:val="009F75CC"/>
    <w:rsid w:val="009F768C"/>
    <w:rsid w:val="00A014D8"/>
    <w:rsid w:val="00A02C74"/>
    <w:rsid w:val="00A02CF4"/>
    <w:rsid w:val="00A03098"/>
    <w:rsid w:val="00A03207"/>
    <w:rsid w:val="00A03894"/>
    <w:rsid w:val="00A05477"/>
    <w:rsid w:val="00A06547"/>
    <w:rsid w:val="00A06EBF"/>
    <w:rsid w:val="00A0753D"/>
    <w:rsid w:val="00A114E0"/>
    <w:rsid w:val="00A11E5A"/>
    <w:rsid w:val="00A12AEE"/>
    <w:rsid w:val="00A13690"/>
    <w:rsid w:val="00A14C1A"/>
    <w:rsid w:val="00A15665"/>
    <w:rsid w:val="00A158FE"/>
    <w:rsid w:val="00A1599C"/>
    <w:rsid w:val="00A17F00"/>
    <w:rsid w:val="00A20B73"/>
    <w:rsid w:val="00A2106F"/>
    <w:rsid w:val="00A22295"/>
    <w:rsid w:val="00A22A89"/>
    <w:rsid w:val="00A23BC7"/>
    <w:rsid w:val="00A23ECA"/>
    <w:rsid w:val="00A259B1"/>
    <w:rsid w:val="00A272B8"/>
    <w:rsid w:val="00A33221"/>
    <w:rsid w:val="00A35F33"/>
    <w:rsid w:val="00A36B43"/>
    <w:rsid w:val="00A404CC"/>
    <w:rsid w:val="00A4068D"/>
    <w:rsid w:val="00A41255"/>
    <w:rsid w:val="00A41EB4"/>
    <w:rsid w:val="00A42030"/>
    <w:rsid w:val="00A427CE"/>
    <w:rsid w:val="00A452E8"/>
    <w:rsid w:val="00A474CF"/>
    <w:rsid w:val="00A50177"/>
    <w:rsid w:val="00A50521"/>
    <w:rsid w:val="00A51A3E"/>
    <w:rsid w:val="00A51A73"/>
    <w:rsid w:val="00A51FB6"/>
    <w:rsid w:val="00A52579"/>
    <w:rsid w:val="00A5421B"/>
    <w:rsid w:val="00A54238"/>
    <w:rsid w:val="00A54D4D"/>
    <w:rsid w:val="00A553D2"/>
    <w:rsid w:val="00A55722"/>
    <w:rsid w:val="00A5656B"/>
    <w:rsid w:val="00A56F19"/>
    <w:rsid w:val="00A57849"/>
    <w:rsid w:val="00A61014"/>
    <w:rsid w:val="00A61C5E"/>
    <w:rsid w:val="00A61FCF"/>
    <w:rsid w:val="00A65108"/>
    <w:rsid w:val="00A657F0"/>
    <w:rsid w:val="00A661D7"/>
    <w:rsid w:val="00A66A55"/>
    <w:rsid w:val="00A74808"/>
    <w:rsid w:val="00A82B11"/>
    <w:rsid w:val="00A833D9"/>
    <w:rsid w:val="00A91778"/>
    <w:rsid w:val="00A91D82"/>
    <w:rsid w:val="00A92410"/>
    <w:rsid w:val="00A95683"/>
    <w:rsid w:val="00A95ED7"/>
    <w:rsid w:val="00A9630F"/>
    <w:rsid w:val="00A97ABC"/>
    <w:rsid w:val="00AA295A"/>
    <w:rsid w:val="00AA2DE8"/>
    <w:rsid w:val="00AA6799"/>
    <w:rsid w:val="00AA7842"/>
    <w:rsid w:val="00AB50E6"/>
    <w:rsid w:val="00AB5649"/>
    <w:rsid w:val="00AB56DB"/>
    <w:rsid w:val="00AB7C2B"/>
    <w:rsid w:val="00AC18EA"/>
    <w:rsid w:val="00AC21B2"/>
    <w:rsid w:val="00AC226B"/>
    <w:rsid w:val="00AC5C57"/>
    <w:rsid w:val="00AD0D37"/>
    <w:rsid w:val="00AD1090"/>
    <w:rsid w:val="00AD3BDB"/>
    <w:rsid w:val="00AD5872"/>
    <w:rsid w:val="00AD69C7"/>
    <w:rsid w:val="00AD78F0"/>
    <w:rsid w:val="00AE0136"/>
    <w:rsid w:val="00AE0924"/>
    <w:rsid w:val="00AE2A86"/>
    <w:rsid w:val="00AE2FDC"/>
    <w:rsid w:val="00AE3D5D"/>
    <w:rsid w:val="00AE641A"/>
    <w:rsid w:val="00AE6E7A"/>
    <w:rsid w:val="00AE72D7"/>
    <w:rsid w:val="00AE7FC8"/>
    <w:rsid w:val="00AF12DA"/>
    <w:rsid w:val="00AF594D"/>
    <w:rsid w:val="00AF7BA6"/>
    <w:rsid w:val="00B01523"/>
    <w:rsid w:val="00B02FB1"/>
    <w:rsid w:val="00B03014"/>
    <w:rsid w:val="00B041A6"/>
    <w:rsid w:val="00B07AA8"/>
    <w:rsid w:val="00B1025B"/>
    <w:rsid w:val="00B108B6"/>
    <w:rsid w:val="00B11654"/>
    <w:rsid w:val="00B1538E"/>
    <w:rsid w:val="00B15860"/>
    <w:rsid w:val="00B15B16"/>
    <w:rsid w:val="00B16C59"/>
    <w:rsid w:val="00B172FB"/>
    <w:rsid w:val="00B21C88"/>
    <w:rsid w:val="00B22412"/>
    <w:rsid w:val="00B22AD3"/>
    <w:rsid w:val="00B26F90"/>
    <w:rsid w:val="00B3281E"/>
    <w:rsid w:val="00B360B8"/>
    <w:rsid w:val="00B365E3"/>
    <w:rsid w:val="00B43893"/>
    <w:rsid w:val="00B44F04"/>
    <w:rsid w:val="00B4767A"/>
    <w:rsid w:val="00B60F4B"/>
    <w:rsid w:val="00B6565C"/>
    <w:rsid w:val="00B67885"/>
    <w:rsid w:val="00B7120C"/>
    <w:rsid w:val="00B72159"/>
    <w:rsid w:val="00B72C3C"/>
    <w:rsid w:val="00B82585"/>
    <w:rsid w:val="00B829D7"/>
    <w:rsid w:val="00B94DF8"/>
    <w:rsid w:val="00B95BFB"/>
    <w:rsid w:val="00B9623B"/>
    <w:rsid w:val="00B96873"/>
    <w:rsid w:val="00B97192"/>
    <w:rsid w:val="00B9744D"/>
    <w:rsid w:val="00BA1C7E"/>
    <w:rsid w:val="00BA1E60"/>
    <w:rsid w:val="00BA44BA"/>
    <w:rsid w:val="00BA5DAA"/>
    <w:rsid w:val="00BB33A3"/>
    <w:rsid w:val="00BB3EF7"/>
    <w:rsid w:val="00BB5EBD"/>
    <w:rsid w:val="00BC14B0"/>
    <w:rsid w:val="00BC1E19"/>
    <w:rsid w:val="00BC2043"/>
    <w:rsid w:val="00BC4427"/>
    <w:rsid w:val="00BC6D2D"/>
    <w:rsid w:val="00BD0FF4"/>
    <w:rsid w:val="00BD34D8"/>
    <w:rsid w:val="00BD4979"/>
    <w:rsid w:val="00BD57FB"/>
    <w:rsid w:val="00BD5834"/>
    <w:rsid w:val="00BD6998"/>
    <w:rsid w:val="00BD7052"/>
    <w:rsid w:val="00BD73D9"/>
    <w:rsid w:val="00BE1216"/>
    <w:rsid w:val="00BE1248"/>
    <w:rsid w:val="00BE1FA0"/>
    <w:rsid w:val="00BE3D9F"/>
    <w:rsid w:val="00BE5262"/>
    <w:rsid w:val="00BE599C"/>
    <w:rsid w:val="00BE7C1F"/>
    <w:rsid w:val="00BF1A57"/>
    <w:rsid w:val="00BF29FF"/>
    <w:rsid w:val="00BF3332"/>
    <w:rsid w:val="00BF3B8F"/>
    <w:rsid w:val="00BF7052"/>
    <w:rsid w:val="00C00746"/>
    <w:rsid w:val="00C00E18"/>
    <w:rsid w:val="00C013F8"/>
    <w:rsid w:val="00C046AA"/>
    <w:rsid w:val="00C05331"/>
    <w:rsid w:val="00C05E1D"/>
    <w:rsid w:val="00C07741"/>
    <w:rsid w:val="00C10974"/>
    <w:rsid w:val="00C11A97"/>
    <w:rsid w:val="00C11AB6"/>
    <w:rsid w:val="00C15926"/>
    <w:rsid w:val="00C1786C"/>
    <w:rsid w:val="00C2041D"/>
    <w:rsid w:val="00C252B8"/>
    <w:rsid w:val="00C26667"/>
    <w:rsid w:val="00C27C32"/>
    <w:rsid w:val="00C30EEC"/>
    <w:rsid w:val="00C324AC"/>
    <w:rsid w:val="00C33D94"/>
    <w:rsid w:val="00C33E4E"/>
    <w:rsid w:val="00C3720D"/>
    <w:rsid w:val="00C40580"/>
    <w:rsid w:val="00C40E1D"/>
    <w:rsid w:val="00C41678"/>
    <w:rsid w:val="00C4198D"/>
    <w:rsid w:val="00C42EDC"/>
    <w:rsid w:val="00C43250"/>
    <w:rsid w:val="00C46732"/>
    <w:rsid w:val="00C46E23"/>
    <w:rsid w:val="00C47B47"/>
    <w:rsid w:val="00C506FC"/>
    <w:rsid w:val="00C50FD3"/>
    <w:rsid w:val="00C51782"/>
    <w:rsid w:val="00C60F40"/>
    <w:rsid w:val="00C61610"/>
    <w:rsid w:val="00C62EE1"/>
    <w:rsid w:val="00C6592C"/>
    <w:rsid w:val="00C675A6"/>
    <w:rsid w:val="00C71BA3"/>
    <w:rsid w:val="00C76F7D"/>
    <w:rsid w:val="00C76FDA"/>
    <w:rsid w:val="00C80A44"/>
    <w:rsid w:val="00C82308"/>
    <w:rsid w:val="00C827E5"/>
    <w:rsid w:val="00C83E90"/>
    <w:rsid w:val="00C8510E"/>
    <w:rsid w:val="00C85F8D"/>
    <w:rsid w:val="00C917FC"/>
    <w:rsid w:val="00C91A04"/>
    <w:rsid w:val="00C929FB"/>
    <w:rsid w:val="00C945E8"/>
    <w:rsid w:val="00C9493E"/>
    <w:rsid w:val="00C956B9"/>
    <w:rsid w:val="00CA19AF"/>
    <w:rsid w:val="00CA2895"/>
    <w:rsid w:val="00CA39C6"/>
    <w:rsid w:val="00CA3D78"/>
    <w:rsid w:val="00CA462C"/>
    <w:rsid w:val="00CA5D40"/>
    <w:rsid w:val="00CB036D"/>
    <w:rsid w:val="00CB1BFF"/>
    <w:rsid w:val="00CB20FC"/>
    <w:rsid w:val="00CB21F2"/>
    <w:rsid w:val="00CB45A4"/>
    <w:rsid w:val="00CB58B9"/>
    <w:rsid w:val="00CB74B1"/>
    <w:rsid w:val="00CB79F6"/>
    <w:rsid w:val="00CC1024"/>
    <w:rsid w:val="00CC2CF6"/>
    <w:rsid w:val="00CC3B8D"/>
    <w:rsid w:val="00CC56B0"/>
    <w:rsid w:val="00CC5C8B"/>
    <w:rsid w:val="00CC7831"/>
    <w:rsid w:val="00CD2718"/>
    <w:rsid w:val="00CD383E"/>
    <w:rsid w:val="00CD3C22"/>
    <w:rsid w:val="00CD4F79"/>
    <w:rsid w:val="00CD5743"/>
    <w:rsid w:val="00CD5F21"/>
    <w:rsid w:val="00CD6D64"/>
    <w:rsid w:val="00CE16A5"/>
    <w:rsid w:val="00CE1CD4"/>
    <w:rsid w:val="00CE1EA6"/>
    <w:rsid w:val="00CE3731"/>
    <w:rsid w:val="00CE4E4D"/>
    <w:rsid w:val="00CE5505"/>
    <w:rsid w:val="00CE6AEA"/>
    <w:rsid w:val="00CE7AE1"/>
    <w:rsid w:val="00CF1FA1"/>
    <w:rsid w:val="00CF2C57"/>
    <w:rsid w:val="00CF4FA8"/>
    <w:rsid w:val="00CF5E6D"/>
    <w:rsid w:val="00CF626C"/>
    <w:rsid w:val="00CF67BF"/>
    <w:rsid w:val="00CF6C00"/>
    <w:rsid w:val="00CF7BA1"/>
    <w:rsid w:val="00D00181"/>
    <w:rsid w:val="00D02ADA"/>
    <w:rsid w:val="00D02F78"/>
    <w:rsid w:val="00D072F2"/>
    <w:rsid w:val="00D12B27"/>
    <w:rsid w:val="00D133B0"/>
    <w:rsid w:val="00D215F7"/>
    <w:rsid w:val="00D220B9"/>
    <w:rsid w:val="00D222C2"/>
    <w:rsid w:val="00D27682"/>
    <w:rsid w:val="00D318B6"/>
    <w:rsid w:val="00D3383C"/>
    <w:rsid w:val="00D33CDB"/>
    <w:rsid w:val="00D34115"/>
    <w:rsid w:val="00D46D1F"/>
    <w:rsid w:val="00D47952"/>
    <w:rsid w:val="00D500CD"/>
    <w:rsid w:val="00D50AAE"/>
    <w:rsid w:val="00D50D5B"/>
    <w:rsid w:val="00D50F72"/>
    <w:rsid w:val="00D56545"/>
    <w:rsid w:val="00D56808"/>
    <w:rsid w:val="00D56D3C"/>
    <w:rsid w:val="00D63D88"/>
    <w:rsid w:val="00D67E2E"/>
    <w:rsid w:val="00D72AB4"/>
    <w:rsid w:val="00D7383D"/>
    <w:rsid w:val="00D81F4D"/>
    <w:rsid w:val="00D8336E"/>
    <w:rsid w:val="00D8793D"/>
    <w:rsid w:val="00D87B00"/>
    <w:rsid w:val="00D96940"/>
    <w:rsid w:val="00D970BE"/>
    <w:rsid w:val="00DA0D12"/>
    <w:rsid w:val="00DA47B7"/>
    <w:rsid w:val="00DA611C"/>
    <w:rsid w:val="00DB153C"/>
    <w:rsid w:val="00DB1A47"/>
    <w:rsid w:val="00DB1F51"/>
    <w:rsid w:val="00DB51F8"/>
    <w:rsid w:val="00DB567E"/>
    <w:rsid w:val="00DB6ACF"/>
    <w:rsid w:val="00DB7EC4"/>
    <w:rsid w:val="00DC1F59"/>
    <w:rsid w:val="00DC3176"/>
    <w:rsid w:val="00DC3A7C"/>
    <w:rsid w:val="00DC5483"/>
    <w:rsid w:val="00DC6021"/>
    <w:rsid w:val="00DD0829"/>
    <w:rsid w:val="00DD19D0"/>
    <w:rsid w:val="00DD2A09"/>
    <w:rsid w:val="00DD4295"/>
    <w:rsid w:val="00DD5F74"/>
    <w:rsid w:val="00DD74B8"/>
    <w:rsid w:val="00DD7516"/>
    <w:rsid w:val="00DE23E0"/>
    <w:rsid w:val="00DE57A6"/>
    <w:rsid w:val="00DE57D8"/>
    <w:rsid w:val="00DE5930"/>
    <w:rsid w:val="00DE6572"/>
    <w:rsid w:val="00DE7032"/>
    <w:rsid w:val="00DF00A1"/>
    <w:rsid w:val="00DF087A"/>
    <w:rsid w:val="00DF1908"/>
    <w:rsid w:val="00DF1C4E"/>
    <w:rsid w:val="00DF5E38"/>
    <w:rsid w:val="00DF65DF"/>
    <w:rsid w:val="00DF7DBF"/>
    <w:rsid w:val="00E00A1C"/>
    <w:rsid w:val="00E00B26"/>
    <w:rsid w:val="00E015E2"/>
    <w:rsid w:val="00E02315"/>
    <w:rsid w:val="00E027EF"/>
    <w:rsid w:val="00E03436"/>
    <w:rsid w:val="00E04218"/>
    <w:rsid w:val="00E052D5"/>
    <w:rsid w:val="00E05721"/>
    <w:rsid w:val="00E05E06"/>
    <w:rsid w:val="00E10C31"/>
    <w:rsid w:val="00E14132"/>
    <w:rsid w:val="00E15E2C"/>
    <w:rsid w:val="00E16E9A"/>
    <w:rsid w:val="00E1772A"/>
    <w:rsid w:val="00E20813"/>
    <w:rsid w:val="00E20979"/>
    <w:rsid w:val="00E20E08"/>
    <w:rsid w:val="00E21545"/>
    <w:rsid w:val="00E21EE1"/>
    <w:rsid w:val="00E24A0B"/>
    <w:rsid w:val="00E30396"/>
    <w:rsid w:val="00E30744"/>
    <w:rsid w:val="00E34491"/>
    <w:rsid w:val="00E3502C"/>
    <w:rsid w:val="00E353C0"/>
    <w:rsid w:val="00E36A40"/>
    <w:rsid w:val="00E37314"/>
    <w:rsid w:val="00E402B9"/>
    <w:rsid w:val="00E465ED"/>
    <w:rsid w:val="00E47660"/>
    <w:rsid w:val="00E51F34"/>
    <w:rsid w:val="00E522DD"/>
    <w:rsid w:val="00E54C62"/>
    <w:rsid w:val="00E54DF3"/>
    <w:rsid w:val="00E56B92"/>
    <w:rsid w:val="00E574CE"/>
    <w:rsid w:val="00E57575"/>
    <w:rsid w:val="00E601E7"/>
    <w:rsid w:val="00E615CF"/>
    <w:rsid w:val="00E61A5B"/>
    <w:rsid w:val="00E61CED"/>
    <w:rsid w:val="00E630FB"/>
    <w:rsid w:val="00E63C3A"/>
    <w:rsid w:val="00E642C1"/>
    <w:rsid w:val="00E64511"/>
    <w:rsid w:val="00E66747"/>
    <w:rsid w:val="00E67D4C"/>
    <w:rsid w:val="00E709E4"/>
    <w:rsid w:val="00E7454A"/>
    <w:rsid w:val="00E8018F"/>
    <w:rsid w:val="00E838AC"/>
    <w:rsid w:val="00E84CD3"/>
    <w:rsid w:val="00E8627D"/>
    <w:rsid w:val="00E876D7"/>
    <w:rsid w:val="00E910D5"/>
    <w:rsid w:val="00E94DA5"/>
    <w:rsid w:val="00EA0858"/>
    <w:rsid w:val="00EA11A4"/>
    <w:rsid w:val="00EA51D7"/>
    <w:rsid w:val="00EA5274"/>
    <w:rsid w:val="00EA77E3"/>
    <w:rsid w:val="00EB04F0"/>
    <w:rsid w:val="00EB2A7C"/>
    <w:rsid w:val="00EB3135"/>
    <w:rsid w:val="00EB3786"/>
    <w:rsid w:val="00EB6163"/>
    <w:rsid w:val="00EB6C6D"/>
    <w:rsid w:val="00EC06C4"/>
    <w:rsid w:val="00EC427C"/>
    <w:rsid w:val="00EC471B"/>
    <w:rsid w:val="00EC7C68"/>
    <w:rsid w:val="00ED6DB8"/>
    <w:rsid w:val="00EE51FA"/>
    <w:rsid w:val="00EE6CFC"/>
    <w:rsid w:val="00EE7F4F"/>
    <w:rsid w:val="00EF0994"/>
    <w:rsid w:val="00EF1E94"/>
    <w:rsid w:val="00EF2436"/>
    <w:rsid w:val="00EF2733"/>
    <w:rsid w:val="00EF48A4"/>
    <w:rsid w:val="00EF603E"/>
    <w:rsid w:val="00F02B44"/>
    <w:rsid w:val="00F05BC6"/>
    <w:rsid w:val="00F07D39"/>
    <w:rsid w:val="00F11660"/>
    <w:rsid w:val="00F13C7E"/>
    <w:rsid w:val="00F145A8"/>
    <w:rsid w:val="00F14701"/>
    <w:rsid w:val="00F1531D"/>
    <w:rsid w:val="00F1764D"/>
    <w:rsid w:val="00F17817"/>
    <w:rsid w:val="00F200D9"/>
    <w:rsid w:val="00F21FCF"/>
    <w:rsid w:val="00F2399D"/>
    <w:rsid w:val="00F2457C"/>
    <w:rsid w:val="00F259C9"/>
    <w:rsid w:val="00F27708"/>
    <w:rsid w:val="00F277E1"/>
    <w:rsid w:val="00F31FEC"/>
    <w:rsid w:val="00F326A7"/>
    <w:rsid w:val="00F333B6"/>
    <w:rsid w:val="00F356E2"/>
    <w:rsid w:val="00F37FB4"/>
    <w:rsid w:val="00F41BDB"/>
    <w:rsid w:val="00F44E42"/>
    <w:rsid w:val="00F50CAB"/>
    <w:rsid w:val="00F53732"/>
    <w:rsid w:val="00F53870"/>
    <w:rsid w:val="00F53E8D"/>
    <w:rsid w:val="00F5413B"/>
    <w:rsid w:val="00F62F58"/>
    <w:rsid w:val="00F65F41"/>
    <w:rsid w:val="00F67D0A"/>
    <w:rsid w:val="00F71AD0"/>
    <w:rsid w:val="00F73BE9"/>
    <w:rsid w:val="00F73D24"/>
    <w:rsid w:val="00F7506F"/>
    <w:rsid w:val="00F7714F"/>
    <w:rsid w:val="00F77BD5"/>
    <w:rsid w:val="00F83360"/>
    <w:rsid w:val="00F8378F"/>
    <w:rsid w:val="00F83813"/>
    <w:rsid w:val="00F8537C"/>
    <w:rsid w:val="00F85618"/>
    <w:rsid w:val="00F86D97"/>
    <w:rsid w:val="00F9126E"/>
    <w:rsid w:val="00F92C5B"/>
    <w:rsid w:val="00F94A3E"/>
    <w:rsid w:val="00F96A8F"/>
    <w:rsid w:val="00F96BC6"/>
    <w:rsid w:val="00F97794"/>
    <w:rsid w:val="00FA14D3"/>
    <w:rsid w:val="00FA5742"/>
    <w:rsid w:val="00FA728D"/>
    <w:rsid w:val="00FA7FF3"/>
    <w:rsid w:val="00FB074A"/>
    <w:rsid w:val="00FB3AB5"/>
    <w:rsid w:val="00FB56F3"/>
    <w:rsid w:val="00FB618B"/>
    <w:rsid w:val="00FB6EEE"/>
    <w:rsid w:val="00FB6F17"/>
    <w:rsid w:val="00FC17A5"/>
    <w:rsid w:val="00FC37EF"/>
    <w:rsid w:val="00FC3D1B"/>
    <w:rsid w:val="00FC4B4D"/>
    <w:rsid w:val="00FC5A2F"/>
    <w:rsid w:val="00FC5E12"/>
    <w:rsid w:val="00FD0ABC"/>
    <w:rsid w:val="00FD380D"/>
    <w:rsid w:val="00FD4010"/>
    <w:rsid w:val="00FD528F"/>
    <w:rsid w:val="00FD7932"/>
    <w:rsid w:val="00FD7958"/>
    <w:rsid w:val="00FE19B7"/>
    <w:rsid w:val="00FE6339"/>
    <w:rsid w:val="00FE730D"/>
    <w:rsid w:val="00FE75E9"/>
    <w:rsid w:val="00FE7DAC"/>
    <w:rsid w:val="00FF0E9D"/>
    <w:rsid w:val="00FF4407"/>
    <w:rsid w:val="00FF473F"/>
    <w:rsid w:val="00FF5A1C"/>
    <w:rsid w:val="00FF650D"/>
    <w:rsid w:val="00FF6F74"/>
    <w:rsid w:val="00FF74CD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A86514-5BB4-4B21-B982-7672335D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footnote text" w:semiHidden="1" w:unhideWhenUsed="1" w:qFormat="1"/>
    <w:lsdException w:name="caption" w:semiHidden="1" w:uiPriority="35" w:unhideWhenUsed="1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Plain Text" w:semiHidden="1" w:uiPriority="0" w:unhideWhenUsed="1"/>
    <w:lsdException w:name="Normal (Web)" w:semiHidden="1" w:unhideWhenUsed="1" w:qFormat="1"/>
    <w:lsdException w:name="HTML Preformatted" w:semiHidden="1" w:uiPriority="0" w:unhideWhenUsed="1"/>
    <w:lsdException w:name="Table Grid 1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D04A9"/>
    <w:pPr>
      <w:spacing w:after="200" w:line="276" w:lineRule="auto"/>
    </w:pPr>
    <w:rPr>
      <w:rFonts w:cs="Times New Roman"/>
      <w:sz w:val="22"/>
      <w:szCs w:val="22"/>
    </w:rPr>
  </w:style>
  <w:style w:type="paragraph" w:styleId="10">
    <w:name w:val="heading 1"/>
    <w:basedOn w:val="a0"/>
    <w:next w:val="a0"/>
    <w:link w:val="11"/>
    <w:uiPriority w:val="9"/>
    <w:qFormat/>
    <w:rsid w:val="0018331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A23ECA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uiPriority w:val="9"/>
    <w:unhideWhenUsed/>
    <w:qFormat/>
    <w:rsid w:val="007E621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7E6214"/>
    <w:pPr>
      <w:spacing w:before="240" w:after="60" w:line="240" w:lineRule="auto"/>
      <w:outlineLvl w:val="8"/>
    </w:pPr>
    <w:rPr>
      <w:rFonts w:ascii="Arial" w:hAnsi="Arial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locked/>
    <w:rsid w:val="0018331B"/>
    <w:rPr>
      <w:rFonts w:ascii="Arial" w:hAnsi="Arial" w:cs="Times New Roman"/>
      <w:b/>
      <w:kern w:val="32"/>
      <w:sz w:val="32"/>
    </w:rPr>
  </w:style>
  <w:style w:type="character" w:customStyle="1" w:styleId="21">
    <w:name w:val="Заголовок 2 Знак"/>
    <w:basedOn w:val="a1"/>
    <w:link w:val="20"/>
    <w:uiPriority w:val="99"/>
    <w:locked/>
    <w:rsid w:val="0018331B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basedOn w:val="a1"/>
    <w:link w:val="3"/>
    <w:uiPriority w:val="99"/>
    <w:locked/>
    <w:rsid w:val="0018331B"/>
    <w:rPr>
      <w:rFonts w:ascii="Arial" w:hAnsi="Arial" w:cs="Times New Roman"/>
      <w:b/>
      <w:sz w:val="26"/>
    </w:rPr>
  </w:style>
  <w:style w:type="character" w:customStyle="1" w:styleId="40">
    <w:name w:val="Заголовок 4 Знак"/>
    <w:basedOn w:val="a1"/>
    <w:link w:val="4"/>
    <w:uiPriority w:val="99"/>
    <w:locked/>
    <w:rsid w:val="0018331B"/>
    <w:rPr>
      <w:rFonts w:ascii="Times New Roman" w:hAnsi="Times New Roman" w:cs="Times New Roman"/>
      <w:b/>
      <w:sz w:val="24"/>
    </w:rPr>
  </w:style>
  <w:style w:type="character" w:customStyle="1" w:styleId="50">
    <w:name w:val="Заголовок 5 Знак"/>
    <w:basedOn w:val="a1"/>
    <w:link w:val="5"/>
    <w:uiPriority w:val="9"/>
    <w:qFormat/>
    <w:locked/>
    <w:rsid w:val="00A23ECA"/>
    <w:rPr>
      <w:rFonts w:ascii="Calibri" w:hAnsi="Calibri" w:cs="Times New Roman"/>
      <w:b/>
      <w:i/>
      <w:sz w:val="26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locked/>
    <w:rsid w:val="007E6214"/>
    <w:rPr>
      <w:rFonts w:ascii="Cambria" w:hAnsi="Cambria" w:cs="Times New Roman"/>
      <w:i/>
      <w:color w:val="404040"/>
      <w:sz w:val="24"/>
    </w:rPr>
  </w:style>
  <w:style w:type="character" w:customStyle="1" w:styleId="90">
    <w:name w:val="Заголовок 9 Знак"/>
    <w:basedOn w:val="a1"/>
    <w:link w:val="9"/>
    <w:uiPriority w:val="9"/>
    <w:locked/>
    <w:rsid w:val="007E6214"/>
    <w:rPr>
      <w:rFonts w:ascii="Arial" w:hAnsi="Arial" w:cs="Times New Roman"/>
      <w:sz w:val="22"/>
    </w:rPr>
  </w:style>
  <w:style w:type="paragraph" w:styleId="a4">
    <w:name w:val="Body Text"/>
    <w:basedOn w:val="a0"/>
    <w:link w:val="a5"/>
    <w:uiPriority w:val="99"/>
    <w:rsid w:val="001833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locked/>
    <w:rsid w:val="0018331B"/>
    <w:rPr>
      <w:rFonts w:ascii="Times New Roman" w:hAnsi="Times New Roman" w:cs="Times New Roman"/>
      <w:sz w:val="24"/>
    </w:rPr>
  </w:style>
  <w:style w:type="paragraph" w:styleId="22">
    <w:name w:val="Body Text 2"/>
    <w:basedOn w:val="a0"/>
    <w:link w:val="23"/>
    <w:uiPriority w:val="99"/>
    <w:rsid w:val="0018331B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3">
    <w:name w:val="Основной текст 2 Знак"/>
    <w:basedOn w:val="a1"/>
    <w:link w:val="22"/>
    <w:uiPriority w:val="99"/>
    <w:locked/>
    <w:rsid w:val="0018331B"/>
    <w:rPr>
      <w:rFonts w:ascii="Times New Roman" w:hAnsi="Times New Roman" w:cs="Times New Roman"/>
      <w:sz w:val="24"/>
    </w:rPr>
  </w:style>
  <w:style w:type="character" w:customStyle="1" w:styleId="blk">
    <w:name w:val="blk"/>
    <w:rsid w:val="0018331B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locked/>
    <w:rsid w:val="0018331B"/>
    <w:rPr>
      <w:rFonts w:ascii="Times New Roman" w:hAnsi="Times New Roman" w:cs="Times New Roman"/>
      <w:sz w:val="24"/>
    </w:rPr>
  </w:style>
  <w:style w:type="character" w:styleId="a8">
    <w:name w:val="page number"/>
    <w:basedOn w:val="a1"/>
    <w:uiPriority w:val="99"/>
    <w:rsid w:val="0018331B"/>
    <w:rPr>
      <w:rFonts w:cs="Times New Roman"/>
    </w:rPr>
  </w:style>
  <w:style w:type="paragraph" w:styleId="a9">
    <w:name w:val="Normal (Web)"/>
    <w:basedOn w:val="a0"/>
    <w:uiPriority w:val="99"/>
    <w:qFormat/>
    <w:rsid w:val="0018331B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18331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locked/>
    <w:rsid w:val="0018331B"/>
    <w:rPr>
      <w:rFonts w:ascii="Times New Roman" w:hAnsi="Times New Roman" w:cs="Times New Roman"/>
      <w:sz w:val="20"/>
      <w:lang w:val="en-US" w:eastAsia="x-none"/>
    </w:rPr>
  </w:style>
  <w:style w:type="character" w:styleId="ac">
    <w:name w:val="footnote reference"/>
    <w:basedOn w:val="a1"/>
    <w:uiPriority w:val="99"/>
    <w:rsid w:val="0018331B"/>
    <w:rPr>
      <w:rFonts w:cs="Times New Roman"/>
      <w:vertAlign w:val="superscript"/>
    </w:rPr>
  </w:style>
  <w:style w:type="paragraph" w:styleId="24">
    <w:name w:val="List 2"/>
    <w:basedOn w:val="a0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d">
    <w:name w:val="Hyperlink"/>
    <w:basedOn w:val="a1"/>
    <w:uiPriority w:val="99"/>
    <w:rsid w:val="0018331B"/>
    <w:rPr>
      <w:rFonts w:cs="Times New Roman"/>
      <w:color w:val="0000FF"/>
      <w:u w:val="single"/>
    </w:rPr>
  </w:style>
  <w:style w:type="paragraph" w:styleId="12">
    <w:name w:val="toc 1"/>
    <w:basedOn w:val="a0"/>
    <w:next w:val="a0"/>
    <w:link w:val="13"/>
    <w:autoRedefine/>
    <w:uiPriority w:val="39"/>
    <w:qFormat/>
    <w:rsid w:val="0018331B"/>
    <w:pPr>
      <w:spacing w:before="240" w:after="120" w:line="240" w:lineRule="auto"/>
    </w:pPr>
    <w:rPr>
      <w:b/>
      <w:bCs/>
      <w:sz w:val="20"/>
      <w:szCs w:val="20"/>
    </w:rPr>
  </w:style>
  <w:style w:type="paragraph" w:styleId="25">
    <w:name w:val="toc 2"/>
    <w:basedOn w:val="a0"/>
    <w:next w:val="a0"/>
    <w:autoRedefine/>
    <w:uiPriority w:val="39"/>
    <w:qFormat/>
    <w:rsid w:val="0018331B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rsid w:val="00D072F2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/>
      <w:sz w:val="20"/>
      <w:lang w:val="x-none" w:eastAsia="ru-RU"/>
    </w:rPr>
  </w:style>
  <w:style w:type="paragraph" w:styleId="ae">
    <w:name w:val="List Paragraph"/>
    <w:aliases w:val="Содержание. 2 уровень"/>
    <w:basedOn w:val="a0"/>
    <w:link w:val="af"/>
    <w:uiPriority w:val="34"/>
    <w:qFormat/>
    <w:rsid w:val="0018331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A23ECA"/>
    <w:rPr>
      <w:rFonts w:ascii="Times New Roman" w:hAnsi="Times New Roman"/>
      <w:sz w:val="24"/>
    </w:rPr>
  </w:style>
  <w:style w:type="character" w:styleId="af0">
    <w:name w:val="Emphasis"/>
    <w:basedOn w:val="a1"/>
    <w:uiPriority w:val="99"/>
    <w:qFormat/>
    <w:rsid w:val="0018331B"/>
    <w:rPr>
      <w:rFonts w:cs="Times New Roman"/>
      <w:i/>
    </w:rPr>
  </w:style>
  <w:style w:type="paragraph" w:styleId="af1">
    <w:name w:val="Balloon Text"/>
    <w:basedOn w:val="a0"/>
    <w:link w:val="af2"/>
    <w:uiPriority w:val="99"/>
    <w:rsid w:val="0018331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locked/>
    <w:rsid w:val="0018331B"/>
    <w:rPr>
      <w:rFonts w:ascii="Segoe UI" w:hAnsi="Segoe UI" w:cs="Times New Roman"/>
      <w:sz w:val="18"/>
    </w:rPr>
  </w:style>
  <w:style w:type="paragraph" w:customStyle="1" w:styleId="ConsPlusNormal">
    <w:name w:val="ConsPlusNormal"/>
    <w:uiPriority w:val="99"/>
    <w:qFormat/>
    <w:rsid w:val="00183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0"/>
    <w:link w:val="af4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18331B"/>
    <w:rPr>
      <w:rFonts w:ascii="Times New Roman" w:hAnsi="Times New Roman" w:cs="Times New Roman"/>
      <w:sz w:val="24"/>
    </w:rPr>
  </w:style>
  <w:style w:type="paragraph" w:styleId="26">
    <w:name w:val="Body Text Indent 2"/>
    <w:basedOn w:val="a0"/>
    <w:link w:val="27"/>
    <w:uiPriority w:val="99"/>
    <w:rsid w:val="0018331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locked/>
    <w:rsid w:val="0018331B"/>
    <w:rPr>
      <w:rFonts w:ascii="Times New Roman" w:hAnsi="Times New Roman" w:cs="Times New Roman"/>
      <w:sz w:val="24"/>
    </w:rPr>
  </w:style>
  <w:style w:type="paragraph" w:styleId="af5">
    <w:name w:val="annotation text"/>
    <w:basedOn w:val="a0"/>
    <w:link w:val="af6"/>
    <w:uiPriority w:val="99"/>
    <w:unhideWhenUsed/>
    <w:rsid w:val="0018331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locked/>
    <w:rsid w:val="0018331B"/>
    <w:rPr>
      <w:rFonts w:cs="Times New Roman"/>
      <w:sz w:val="20"/>
    </w:rPr>
  </w:style>
  <w:style w:type="character" w:customStyle="1" w:styleId="14">
    <w:name w:val="Текст примечания Знак1"/>
    <w:basedOn w:val="a1"/>
    <w:uiPriority w:val="99"/>
    <w:semiHidden/>
    <w:rPr>
      <w:rFonts w:cs="Times New Roman"/>
    </w:rPr>
  </w:style>
  <w:style w:type="paragraph" w:styleId="af7">
    <w:name w:val="annotation subject"/>
    <w:basedOn w:val="af5"/>
    <w:next w:val="af5"/>
    <w:link w:val="af8"/>
    <w:uiPriority w:val="99"/>
    <w:unhideWhenUsed/>
    <w:rsid w:val="0018331B"/>
    <w:rPr>
      <w:rFonts w:ascii="Calibri" w:hAnsi="Calibri"/>
      <w:b/>
      <w:bCs/>
    </w:rPr>
  </w:style>
  <w:style w:type="character" w:customStyle="1" w:styleId="af8">
    <w:name w:val="Тема примечания Знак"/>
    <w:link w:val="af7"/>
    <w:uiPriority w:val="99"/>
    <w:locked/>
    <w:rsid w:val="0018331B"/>
    <w:rPr>
      <w:rFonts w:ascii="Times New Roman" w:hAnsi="Times New Roman" w:cs="Times New Roman"/>
      <w:b/>
      <w:sz w:val="20"/>
    </w:rPr>
  </w:style>
  <w:style w:type="character" w:customStyle="1" w:styleId="15">
    <w:name w:val="Тема примечания Знак1"/>
    <w:basedOn w:val="af6"/>
    <w:uiPriority w:val="99"/>
    <w:semiHidden/>
    <w:rPr>
      <w:rFonts w:cs="Times New Roman"/>
      <w:b/>
      <w:bCs/>
      <w:sz w:val="20"/>
    </w:rPr>
  </w:style>
  <w:style w:type="character" w:customStyle="1" w:styleId="apple-converted-space">
    <w:name w:val="apple-converted-space"/>
    <w:rsid w:val="0018331B"/>
  </w:style>
  <w:style w:type="character" w:customStyle="1" w:styleId="af9">
    <w:name w:val="Цветовое выделение"/>
    <w:uiPriority w:val="99"/>
    <w:rsid w:val="0018331B"/>
    <w:rPr>
      <w:b/>
      <w:color w:val="26282F"/>
    </w:rPr>
  </w:style>
  <w:style w:type="character" w:customStyle="1" w:styleId="afa">
    <w:name w:val="Гипертекстовая ссылка"/>
    <w:uiPriority w:val="99"/>
    <w:rsid w:val="0018331B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18331B"/>
  </w:style>
  <w:style w:type="paragraph" w:customStyle="1" w:styleId="afe">
    <w:name w:val="Внимание: недобросовестность!"/>
    <w:basedOn w:val="afc"/>
    <w:next w:val="a0"/>
    <w:uiPriority w:val="99"/>
    <w:rsid w:val="0018331B"/>
  </w:style>
  <w:style w:type="character" w:customStyle="1" w:styleId="aff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6">
    <w:name w:val="Заголовок1"/>
    <w:basedOn w:val="aff2"/>
    <w:next w:val="a0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18331B"/>
    <w:pPr>
      <w:spacing w:after="0"/>
      <w:jc w:val="left"/>
    </w:pPr>
  </w:style>
  <w:style w:type="paragraph" w:customStyle="1" w:styleId="affb">
    <w:name w:val="Интерактивный заголовок"/>
    <w:basedOn w:val="16"/>
    <w:next w:val="a0"/>
    <w:uiPriority w:val="99"/>
    <w:rsid w:val="0018331B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18331B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18331B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18331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18331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18331B"/>
  </w:style>
  <w:style w:type="paragraph" w:customStyle="1" w:styleId="afff7">
    <w:name w:val="Моноширинны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18331B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18331B"/>
    <w:pPr>
      <w:ind w:left="140"/>
    </w:pPr>
  </w:style>
  <w:style w:type="character" w:customStyle="1" w:styleId="affff">
    <w:name w:val="Опечатки"/>
    <w:uiPriority w:val="99"/>
    <w:rsid w:val="0018331B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18331B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18331B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18331B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18331B"/>
  </w:style>
  <w:style w:type="paragraph" w:customStyle="1" w:styleId="affff7">
    <w:name w:val="Примечание."/>
    <w:basedOn w:val="afc"/>
    <w:next w:val="a0"/>
    <w:uiPriority w:val="99"/>
    <w:rsid w:val="0018331B"/>
  </w:style>
  <w:style w:type="character" w:customStyle="1" w:styleId="affff8">
    <w:name w:val="Продолжение ссылки"/>
    <w:uiPriority w:val="99"/>
    <w:rsid w:val="0018331B"/>
  </w:style>
  <w:style w:type="paragraph" w:customStyle="1" w:styleId="affff9">
    <w:name w:val="Словарная статья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a">
    <w:name w:val="Сравнение редакций"/>
    <w:uiPriority w:val="99"/>
    <w:rsid w:val="0018331B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18331B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18331B"/>
    <w:rPr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18331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afffff5">
    <w:name w:val="annotation reference"/>
    <w:basedOn w:val="a1"/>
    <w:uiPriority w:val="99"/>
    <w:unhideWhenUsed/>
    <w:rsid w:val="0018331B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18331B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18331B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0"/>
    <w:next w:val="a0"/>
    <w:autoRedefine/>
    <w:uiPriority w:val="39"/>
    <w:rsid w:val="0018331B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rsid w:val="0018331B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0"/>
    <w:next w:val="a0"/>
    <w:autoRedefine/>
    <w:uiPriority w:val="39"/>
    <w:rsid w:val="0018331B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rsid w:val="0018331B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0"/>
    <w:rsid w:val="00FB6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6">
    <w:name w:val="Table Grid"/>
    <w:basedOn w:val="a2"/>
    <w:uiPriority w:val="59"/>
    <w:rsid w:val="0055704C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7">
    <w:name w:val="endnote text"/>
    <w:basedOn w:val="a0"/>
    <w:link w:val="afffff8"/>
    <w:uiPriority w:val="99"/>
    <w:unhideWhenUsed/>
    <w:rsid w:val="00345B6C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locked/>
    <w:rsid w:val="00345B6C"/>
    <w:rPr>
      <w:rFonts w:cs="Times New Roman"/>
      <w:sz w:val="20"/>
    </w:rPr>
  </w:style>
  <w:style w:type="character" w:styleId="afffff9">
    <w:name w:val="endnote reference"/>
    <w:basedOn w:val="a1"/>
    <w:uiPriority w:val="99"/>
    <w:unhideWhenUsed/>
    <w:rsid w:val="00345B6C"/>
    <w:rPr>
      <w:rFonts w:cs="Times New Roman"/>
      <w:vertAlign w:val="superscript"/>
    </w:rPr>
  </w:style>
  <w:style w:type="paragraph" w:styleId="afffffa">
    <w:name w:val="Title"/>
    <w:basedOn w:val="a0"/>
    <w:next w:val="a0"/>
    <w:link w:val="afffffb"/>
    <w:uiPriority w:val="10"/>
    <w:qFormat/>
    <w:rsid w:val="007E6214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paragraph" w:styleId="afffffc">
    <w:name w:val="No Spacing"/>
    <w:link w:val="afffffd"/>
    <w:uiPriority w:val="1"/>
    <w:qFormat/>
    <w:rsid w:val="007E6214"/>
    <w:rPr>
      <w:rFonts w:ascii="Times New Roman" w:hAnsi="Times New Roman" w:cs="Times New Roman"/>
      <w:sz w:val="24"/>
      <w:szCs w:val="24"/>
    </w:rPr>
  </w:style>
  <w:style w:type="character" w:customStyle="1" w:styleId="17">
    <w:name w:val="Основной текст1"/>
    <w:qFormat/>
    <w:rsid w:val="00A23ECA"/>
    <w:rPr>
      <w:rFonts w:ascii="Times New Roman" w:hAnsi="Times New Roman"/>
      <w:spacing w:val="0"/>
      <w:sz w:val="27"/>
      <w:u w:val="none"/>
      <w:effect w:val="none"/>
    </w:rPr>
  </w:style>
  <w:style w:type="character" w:customStyle="1" w:styleId="afffffe">
    <w:name w:val="Основной текст_"/>
    <w:link w:val="110"/>
    <w:locked/>
    <w:rsid w:val="00A23ECA"/>
    <w:rPr>
      <w:sz w:val="27"/>
      <w:shd w:val="clear" w:color="auto" w:fill="FFFFFF"/>
    </w:rPr>
  </w:style>
  <w:style w:type="paragraph" w:customStyle="1" w:styleId="110">
    <w:name w:val="Основной текст11"/>
    <w:basedOn w:val="a0"/>
    <w:link w:val="afffffe"/>
    <w:rsid w:val="00A23ECA"/>
    <w:pPr>
      <w:widowControl w:val="0"/>
      <w:shd w:val="clear" w:color="auto" w:fill="FFFFFF"/>
      <w:spacing w:after="0" w:line="240" w:lineRule="atLeast"/>
      <w:ind w:hanging="380"/>
    </w:pPr>
    <w:rPr>
      <w:sz w:val="27"/>
      <w:szCs w:val="27"/>
    </w:rPr>
  </w:style>
  <w:style w:type="character" w:customStyle="1" w:styleId="92">
    <w:name w:val="Основной текст9"/>
    <w:rsid w:val="00A23ECA"/>
    <w:rPr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 w:eastAsia="x-none"/>
    </w:rPr>
  </w:style>
  <w:style w:type="character" w:styleId="affffff">
    <w:name w:val="Strong"/>
    <w:basedOn w:val="a1"/>
    <w:uiPriority w:val="22"/>
    <w:qFormat/>
    <w:rsid w:val="00A23ECA"/>
    <w:rPr>
      <w:rFonts w:cs="Times New Roman"/>
      <w:b/>
    </w:rPr>
  </w:style>
  <w:style w:type="character" w:customStyle="1" w:styleId="affffff0">
    <w:name w:val="Основной текст + Полужирный"/>
    <w:qFormat/>
    <w:rsid w:val="00A23ECA"/>
    <w:rPr>
      <w:rFonts w:ascii="Times New Roman" w:hAnsi="Times New Roman"/>
      <w:spacing w:val="0"/>
      <w:sz w:val="27"/>
      <w:shd w:val="clear" w:color="auto" w:fill="FFFFFF"/>
    </w:rPr>
  </w:style>
  <w:style w:type="paragraph" w:customStyle="1" w:styleId="18">
    <w:name w:val="Обычный (веб)1"/>
    <w:basedOn w:val="a0"/>
    <w:rsid w:val="00A23ECA"/>
    <w:pPr>
      <w:suppressAutoHyphens/>
      <w:spacing w:before="20" w:after="0" w:line="300" w:lineRule="auto"/>
      <w:ind w:left="80" w:firstLine="284"/>
      <w:jc w:val="both"/>
    </w:pPr>
    <w:rPr>
      <w:rFonts w:ascii="Times New Roman" w:hAnsi="Times New Roman"/>
      <w:kern w:val="1"/>
      <w:lang w:eastAsia="ar-SA"/>
    </w:rPr>
  </w:style>
  <w:style w:type="paragraph" w:styleId="affffff1">
    <w:name w:val="Body Text Indent"/>
    <w:aliases w:val="текст,Основной текст 1,Основной текст 1 Знак Знак Знак"/>
    <w:basedOn w:val="a0"/>
    <w:link w:val="affffff2"/>
    <w:uiPriority w:val="99"/>
    <w:rsid w:val="00A23ECA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f2">
    <w:name w:val="Основной текст с отступом Знак"/>
    <w:aliases w:val="текст Знак,Основной текст 1 Знак,Основной текст 1 Знак Знак Знак Знак"/>
    <w:basedOn w:val="a1"/>
    <w:link w:val="affffff1"/>
    <w:uiPriority w:val="99"/>
    <w:locked/>
    <w:rsid w:val="00A23ECA"/>
    <w:rPr>
      <w:rFonts w:ascii="Times New Roman" w:hAnsi="Times New Roman" w:cs="Times New Roman"/>
      <w:sz w:val="20"/>
      <w:lang w:val="x-none" w:eastAsia="x-none"/>
    </w:rPr>
  </w:style>
  <w:style w:type="character" w:customStyle="1" w:styleId="match">
    <w:name w:val="match"/>
    <w:rsid w:val="00A23ECA"/>
  </w:style>
  <w:style w:type="character" w:customStyle="1" w:styleId="affffff3">
    <w:name w:val="!Список с точками Знак"/>
    <w:link w:val="a"/>
    <w:locked/>
    <w:rsid w:val="00A23ECA"/>
    <w:rPr>
      <w:sz w:val="22"/>
      <w:lang w:val="x-none" w:eastAsia="x-none"/>
    </w:rPr>
  </w:style>
  <w:style w:type="paragraph" w:customStyle="1" w:styleId="a">
    <w:name w:val="!Список с точками"/>
    <w:basedOn w:val="a0"/>
    <w:link w:val="affffff3"/>
    <w:qFormat/>
    <w:rsid w:val="00A23ECA"/>
    <w:pPr>
      <w:numPr>
        <w:numId w:val="2"/>
      </w:numPr>
      <w:spacing w:after="0" w:line="360" w:lineRule="auto"/>
      <w:jc w:val="both"/>
    </w:pPr>
  </w:style>
  <w:style w:type="table" w:customStyle="1" w:styleId="19">
    <w:name w:val="Сетка таблицы1"/>
    <w:basedOn w:val="a2"/>
    <w:next w:val="afffff6"/>
    <w:uiPriority w:val="59"/>
    <w:rsid w:val="00865FC4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Текст выноски Знак1"/>
    <w:uiPriority w:val="99"/>
    <w:semiHidden/>
    <w:rsid w:val="00865FC4"/>
    <w:rPr>
      <w:rFonts w:ascii="Segoe UI" w:hAnsi="Segoe UI"/>
      <w:sz w:val="18"/>
    </w:rPr>
  </w:style>
  <w:style w:type="paragraph" w:styleId="affffff4">
    <w:name w:val="Revision"/>
    <w:hidden/>
    <w:uiPriority w:val="99"/>
    <w:semiHidden/>
    <w:rsid w:val="00865FC4"/>
    <w:rPr>
      <w:rFonts w:ascii="Times New Roman" w:hAnsi="Times New Roman" w:cs="Times New Roman"/>
      <w:sz w:val="24"/>
      <w:szCs w:val="24"/>
    </w:rPr>
  </w:style>
  <w:style w:type="paragraph" w:styleId="affffff5">
    <w:name w:val="TOC Heading"/>
    <w:basedOn w:val="10"/>
    <w:next w:val="a0"/>
    <w:uiPriority w:val="39"/>
    <w:semiHidden/>
    <w:unhideWhenUsed/>
    <w:qFormat/>
    <w:rsid w:val="00865FC4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3">
    <w:name w:val="Оглавление 1 Знак"/>
    <w:link w:val="12"/>
    <w:locked/>
    <w:rsid w:val="00E630FB"/>
    <w:rPr>
      <w:b/>
    </w:rPr>
  </w:style>
  <w:style w:type="character" w:customStyle="1" w:styleId="otherinfo">
    <w:name w:val="other_info"/>
    <w:basedOn w:val="a1"/>
    <w:rsid w:val="00E630FB"/>
    <w:rPr>
      <w:rFonts w:cs="Times New Roman"/>
    </w:rPr>
  </w:style>
  <w:style w:type="character" w:customStyle="1" w:styleId="28">
    <w:name w:val="Основной текст (2) + Курсив"/>
    <w:rsid w:val="007E6214"/>
    <w:rPr>
      <w:rFonts w:ascii="Times New Roman" w:hAnsi="Times New Roman"/>
      <w:i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w">
    <w:name w:val="w"/>
    <w:rsid w:val="007E6214"/>
  </w:style>
  <w:style w:type="paragraph" w:styleId="affffff6">
    <w:name w:val="Plain Text"/>
    <w:basedOn w:val="a0"/>
    <w:link w:val="affffff7"/>
    <w:uiPriority w:val="99"/>
    <w:rsid w:val="007E6214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ffffff7">
    <w:name w:val="Текст Знак"/>
    <w:basedOn w:val="a1"/>
    <w:link w:val="affffff6"/>
    <w:uiPriority w:val="99"/>
    <w:locked/>
    <w:rsid w:val="007E6214"/>
    <w:rPr>
      <w:rFonts w:ascii="Times New Roman" w:hAnsi="Times New Roman" w:cs="Times New Roman"/>
      <w:sz w:val="28"/>
    </w:rPr>
  </w:style>
  <w:style w:type="character" w:styleId="affffff8">
    <w:name w:val="Subtle Emphasis"/>
    <w:basedOn w:val="a1"/>
    <w:uiPriority w:val="19"/>
    <w:qFormat/>
    <w:rsid w:val="007E6214"/>
    <w:rPr>
      <w:rFonts w:cs="Times New Roman"/>
      <w:i/>
      <w:color w:val="808080"/>
    </w:rPr>
  </w:style>
  <w:style w:type="paragraph" w:customStyle="1" w:styleId="c22">
    <w:name w:val="c22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rsid w:val="007E6214"/>
  </w:style>
  <w:style w:type="paragraph" w:styleId="32">
    <w:name w:val="Body Text 3"/>
    <w:basedOn w:val="a0"/>
    <w:link w:val="33"/>
    <w:uiPriority w:val="99"/>
    <w:unhideWhenUsed/>
    <w:rsid w:val="007E621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locked/>
    <w:rsid w:val="007E6214"/>
    <w:rPr>
      <w:rFonts w:cs="Times New Roman"/>
      <w:sz w:val="16"/>
    </w:rPr>
  </w:style>
  <w:style w:type="paragraph" w:customStyle="1" w:styleId="1b">
    <w:name w:val="Обычный1"/>
    <w:link w:val="Normal"/>
    <w:rsid w:val="007E6214"/>
    <w:pPr>
      <w:widowControl w:val="0"/>
      <w:ind w:left="200"/>
      <w:jc w:val="both"/>
    </w:pPr>
    <w:rPr>
      <w:rFonts w:ascii="Times New Roman" w:hAnsi="Times New Roman" w:cs="Times New Roman"/>
      <w:b/>
      <w:sz w:val="24"/>
    </w:rPr>
  </w:style>
  <w:style w:type="character" w:styleId="HTML">
    <w:name w:val="HTML Cite"/>
    <w:basedOn w:val="a1"/>
    <w:uiPriority w:val="99"/>
    <w:unhideWhenUsed/>
    <w:rsid w:val="007E6214"/>
    <w:rPr>
      <w:rFonts w:cs="Times New Roman"/>
      <w:i/>
    </w:rPr>
  </w:style>
  <w:style w:type="character" w:customStyle="1" w:styleId="310">
    <w:name w:val="Основной текст 3 Знак1"/>
    <w:link w:val="34"/>
    <w:qFormat/>
    <w:locked/>
    <w:rsid w:val="007E6214"/>
    <w:rPr>
      <w:sz w:val="16"/>
      <w:shd w:val="clear" w:color="auto" w:fill="FFFFFF"/>
    </w:rPr>
  </w:style>
  <w:style w:type="paragraph" w:customStyle="1" w:styleId="34">
    <w:name w:val="Основной текст3"/>
    <w:basedOn w:val="a0"/>
    <w:link w:val="310"/>
    <w:qFormat/>
    <w:rsid w:val="007E6214"/>
    <w:pPr>
      <w:widowControl w:val="0"/>
      <w:shd w:val="clear" w:color="auto" w:fill="FFFFFF"/>
      <w:suppressAutoHyphens/>
      <w:spacing w:before="1500" w:after="60"/>
      <w:ind w:hanging="420"/>
    </w:pPr>
    <w:rPr>
      <w:sz w:val="16"/>
      <w:szCs w:val="16"/>
    </w:rPr>
  </w:style>
  <w:style w:type="paragraph" w:customStyle="1" w:styleId="29">
    <w:name w:val="Заголовок2"/>
    <w:basedOn w:val="aff2"/>
    <w:next w:val="a0"/>
    <w:uiPriority w:val="99"/>
    <w:rsid w:val="007E6214"/>
    <w:rPr>
      <w:b/>
      <w:bCs/>
      <w:color w:val="0058A9"/>
      <w:shd w:val="clear" w:color="auto" w:fill="ECE9D8"/>
    </w:rPr>
  </w:style>
  <w:style w:type="paragraph" w:customStyle="1" w:styleId="Style21">
    <w:name w:val="Style21"/>
    <w:basedOn w:val="a0"/>
    <w:uiPriority w:val="99"/>
    <w:rsid w:val="007E621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7E6214"/>
    <w:rPr>
      <w:rFonts w:ascii="Times New Roman" w:hAnsi="Times New Roman"/>
      <w:sz w:val="22"/>
    </w:rPr>
  </w:style>
  <w:style w:type="paragraph" w:customStyle="1" w:styleId="Style17">
    <w:name w:val="Style17"/>
    <w:basedOn w:val="a0"/>
    <w:rsid w:val="007E6214"/>
    <w:pPr>
      <w:widowControl w:val="0"/>
      <w:autoSpaceDE w:val="0"/>
      <w:autoSpaceDN w:val="0"/>
      <w:adjustRightInd w:val="0"/>
      <w:spacing w:after="0" w:line="27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7E6214"/>
    <w:rPr>
      <w:sz w:val="23"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7E6214"/>
    <w:pPr>
      <w:shd w:val="clear" w:color="auto" w:fill="FFFFFF"/>
      <w:spacing w:after="0" w:line="269" w:lineRule="exact"/>
      <w:jc w:val="center"/>
    </w:pPr>
    <w:rPr>
      <w:sz w:val="23"/>
      <w:szCs w:val="23"/>
    </w:rPr>
  </w:style>
  <w:style w:type="character" w:customStyle="1" w:styleId="afffffb">
    <w:name w:val="Заголовок Знак"/>
    <w:basedOn w:val="a1"/>
    <w:link w:val="afffffa"/>
    <w:uiPriority w:val="10"/>
    <w:locked/>
    <w:rsid w:val="007E6214"/>
    <w:rPr>
      <w:rFonts w:ascii="Cambria" w:hAnsi="Cambria" w:cs="Times New Roman"/>
      <w:spacing w:val="5"/>
      <w:sz w:val="52"/>
    </w:rPr>
  </w:style>
  <w:style w:type="character" w:customStyle="1" w:styleId="afffffd">
    <w:name w:val="Без интервала Знак"/>
    <w:link w:val="afffffc"/>
    <w:uiPriority w:val="1"/>
    <w:locked/>
    <w:rsid w:val="007E6214"/>
    <w:rPr>
      <w:rFonts w:ascii="Times New Roman" w:hAnsi="Times New Roman"/>
      <w:sz w:val="24"/>
    </w:rPr>
  </w:style>
  <w:style w:type="paragraph" w:customStyle="1" w:styleId="210">
    <w:name w:val="Основной текст 21"/>
    <w:basedOn w:val="a0"/>
    <w:rsid w:val="007E6214"/>
    <w:pPr>
      <w:spacing w:after="0" w:line="240" w:lineRule="auto"/>
      <w:ind w:firstLine="709"/>
      <w:jc w:val="both"/>
    </w:pPr>
    <w:rPr>
      <w:rFonts w:ascii="Times New Roman" w:hAnsi="Times New Roman" w:cs="Courier New"/>
      <w:sz w:val="24"/>
      <w:szCs w:val="24"/>
      <w:lang w:eastAsia="ar-SA"/>
    </w:rPr>
  </w:style>
  <w:style w:type="paragraph" w:customStyle="1" w:styleId="510">
    <w:name w:val="Основной текст (5)1"/>
    <w:basedOn w:val="a0"/>
    <w:rsid w:val="007E6214"/>
    <w:pPr>
      <w:shd w:val="clear" w:color="auto" w:fill="FFFFFF"/>
      <w:spacing w:after="0" w:line="269" w:lineRule="exact"/>
      <w:jc w:val="center"/>
    </w:pPr>
    <w:rPr>
      <w:rFonts w:ascii="Times New Roman" w:hAnsi="Times New Roman"/>
      <w:sz w:val="23"/>
      <w:szCs w:val="23"/>
    </w:rPr>
  </w:style>
  <w:style w:type="character" w:customStyle="1" w:styleId="FontStyle34">
    <w:name w:val="Font Style34"/>
    <w:rsid w:val="007E6214"/>
    <w:rPr>
      <w:rFonts w:ascii="Times New Roman" w:hAnsi="Times New Roman"/>
      <w:sz w:val="22"/>
    </w:rPr>
  </w:style>
  <w:style w:type="paragraph" w:customStyle="1" w:styleId="Style6">
    <w:name w:val="Style6"/>
    <w:basedOn w:val="a0"/>
    <w:uiPriority w:val="99"/>
    <w:rsid w:val="007E6214"/>
    <w:pPr>
      <w:widowControl w:val="0"/>
      <w:autoSpaceDE w:val="0"/>
      <w:autoSpaceDN w:val="0"/>
      <w:adjustRightInd w:val="0"/>
      <w:spacing w:after="0" w:line="281" w:lineRule="exact"/>
      <w:ind w:hanging="349"/>
    </w:pPr>
    <w:rPr>
      <w:rFonts w:ascii="Times New Roman" w:hAnsi="Times New Roman"/>
      <w:sz w:val="24"/>
      <w:szCs w:val="24"/>
    </w:rPr>
  </w:style>
  <w:style w:type="character" w:styleId="HTML0">
    <w:name w:val="HTML Definition"/>
    <w:basedOn w:val="a1"/>
    <w:uiPriority w:val="99"/>
    <w:semiHidden/>
    <w:unhideWhenUsed/>
    <w:rsid w:val="007E6214"/>
    <w:rPr>
      <w:rFonts w:cs="Times New Roman"/>
      <w:i/>
    </w:rPr>
  </w:style>
  <w:style w:type="paragraph" w:customStyle="1" w:styleId="1c">
    <w:name w:val="Абзац списка1"/>
    <w:basedOn w:val="a0"/>
    <w:link w:val="ListParagraphChar"/>
    <w:qFormat/>
    <w:rsid w:val="007E6214"/>
    <w:pPr>
      <w:ind w:left="720"/>
    </w:pPr>
  </w:style>
  <w:style w:type="character" w:customStyle="1" w:styleId="130">
    <w:name w:val="Основной текст + 13"/>
    <w:aliases w:val="5 pt"/>
    <w:rsid w:val="007E6214"/>
    <w:rPr>
      <w:rFonts w:ascii="Times New Roman" w:hAnsi="Times New Roman"/>
      <w:sz w:val="27"/>
      <w:shd w:val="clear" w:color="auto" w:fill="FFFFFF"/>
    </w:rPr>
  </w:style>
  <w:style w:type="character" w:customStyle="1" w:styleId="Normal">
    <w:name w:val="Normal Знак"/>
    <w:link w:val="1b"/>
    <w:locked/>
    <w:rsid w:val="007E6214"/>
    <w:rPr>
      <w:rFonts w:ascii="Times New Roman" w:hAnsi="Times New Roman"/>
      <w:b/>
      <w:sz w:val="24"/>
    </w:rPr>
  </w:style>
  <w:style w:type="character" w:styleId="affffff9">
    <w:name w:val="FollowedHyperlink"/>
    <w:basedOn w:val="a1"/>
    <w:uiPriority w:val="99"/>
    <w:unhideWhenUsed/>
    <w:rsid w:val="007E6214"/>
    <w:rPr>
      <w:rFonts w:cs="Times New Roman"/>
      <w:color w:val="800080"/>
      <w:u w:val="single"/>
    </w:rPr>
  </w:style>
  <w:style w:type="character" w:customStyle="1" w:styleId="54">
    <w:name w:val="Основной текст (5) + Полужирный"/>
    <w:rsid w:val="007E6214"/>
    <w:rPr>
      <w:rFonts w:ascii="Times New Roman" w:hAnsi="Times New Roman"/>
      <w:b/>
      <w:sz w:val="23"/>
      <w:shd w:val="clear" w:color="auto" w:fill="FFFFFF"/>
    </w:rPr>
  </w:style>
  <w:style w:type="character" w:customStyle="1" w:styleId="translation-chunk">
    <w:name w:val="translation-chunk"/>
    <w:rsid w:val="007E6214"/>
  </w:style>
  <w:style w:type="character" w:customStyle="1" w:styleId="72">
    <w:name w:val="Основной текст (7)_"/>
    <w:link w:val="73"/>
    <w:uiPriority w:val="99"/>
    <w:qFormat/>
    <w:locked/>
    <w:rsid w:val="007E6214"/>
    <w:rPr>
      <w:rFonts w:ascii="Times New Roman" w:hAnsi="Times New Roman"/>
      <w:sz w:val="27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7E6214"/>
    <w:pPr>
      <w:shd w:val="clear" w:color="auto" w:fill="FFFFFF"/>
      <w:suppressAutoHyphens/>
      <w:spacing w:after="0" w:line="317" w:lineRule="exact"/>
      <w:jc w:val="center"/>
    </w:pPr>
    <w:rPr>
      <w:rFonts w:ascii="Times New Roman" w:hAnsi="Times New Roman"/>
      <w:sz w:val="27"/>
      <w:szCs w:val="27"/>
    </w:rPr>
  </w:style>
  <w:style w:type="character" w:customStyle="1" w:styleId="affffffa">
    <w:name w:val="Колонтитул_"/>
    <w:link w:val="affffffb"/>
    <w:locked/>
    <w:rsid w:val="007E6214"/>
    <w:rPr>
      <w:rFonts w:ascii="Times New Roman" w:hAnsi="Times New Roman"/>
      <w:spacing w:val="4"/>
      <w:shd w:val="clear" w:color="auto" w:fill="FFFFFF"/>
    </w:rPr>
  </w:style>
  <w:style w:type="paragraph" w:customStyle="1" w:styleId="affffffb">
    <w:name w:val="Колонтитул"/>
    <w:basedOn w:val="a0"/>
    <w:link w:val="affffffa"/>
    <w:rsid w:val="007E6214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pacing w:val="4"/>
      <w:sz w:val="20"/>
      <w:szCs w:val="20"/>
    </w:rPr>
  </w:style>
  <w:style w:type="character" w:customStyle="1" w:styleId="xp">
    <w:name w:val="xp"/>
    <w:rsid w:val="007E6214"/>
  </w:style>
  <w:style w:type="character" w:customStyle="1" w:styleId="2a">
    <w:name w:val="Основной текст2"/>
    <w:rsid w:val="007E6214"/>
    <w:rPr>
      <w:rFonts w:ascii="Times New Roman" w:hAnsi="Times New Roman"/>
      <w:color w:val="000000"/>
      <w:spacing w:val="2"/>
      <w:w w:val="100"/>
      <w:position w:val="0"/>
      <w:sz w:val="20"/>
      <w:u w:val="none"/>
      <w:lang w:val="ru-RU" w:eastAsia="ru-RU"/>
    </w:rPr>
  </w:style>
  <w:style w:type="character" w:customStyle="1" w:styleId="2b">
    <w:name w:val="Сноска (2)_"/>
    <w:link w:val="2c"/>
    <w:locked/>
    <w:rsid w:val="007E6214"/>
    <w:rPr>
      <w:rFonts w:ascii="Times New Roman" w:hAnsi="Times New Roman"/>
      <w:sz w:val="23"/>
      <w:shd w:val="clear" w:color="auto" w:fill="FFFFFF"/>
    </w:rPr>
  </w:style>
  <w:style w:type="paragraph" w:customStyle="1" w:styleId="2c">
    <w:name w:val="Сноска (2)"/>
    <w:basedOn w:val="a0"/>
    <w:link w:val="2b"/>
    <w:rsid w:val="007E6214"/>
    <w:pPr>
      <w:shd w:val="clear" w:color="auto" w:fill="FFFFFF"/>
      <w:spacing w:after="0" w:line="250" w:lineRule="exact"/>
      <w:jc w:val="both"/>
    </w:pPr>
    <w:rPr>
      <w:rFonts w:ascii="Times New Roman" w:hAnsi="Times New Roman"/>
      <w:sz w:val="23"/>
      <w:szCs w:val="23"/>
    </w:rPr>
  </w:style>
  <w:style w:type="character" w:customStyle="1" w:styleId="2d">
    <w:name w:val="Заголовок №2_"/>
    <w:link w:val="2e"/>
    <w:locked/>
    <w:rsid w:val="007E6214"/>
    <w:rPr>
      <w:rFonts w:ascii="Times New Roman" w:hAnsi="Times New Roman"/>
      <w:sz w:val="27"/>
      <w:shd w:val="clear" w:color="auto" w:fill="FFFFFF"/>
    </w:rPr>
  </w:style>
  <w:style w:type="paragraph" w:customStyle="1" w:styleId="2e">
    <w:name w:val="Заголовок №2"/>
    <w:basedOn w:val="a0"/>
    <w:link w:val="2d"/>
    <w:rsid w:val="007E6214"/>
    <w:pPr>
      <w:shd w:val="clear" w:color="auto" w:fill="FFFFFF"/>
      <w:spacing w:after="60" w:line="240" w:lineRule="atLeast"/>
      <w:jc w:val="center"/>
      <w:outlineLvl w:val="1"/>
    </w:pPr>
    <w:rPr>
      <w:rFonts w:ascii="Times New Roman" w:hAnsi="Times New Roman"/>
      <w:sz w:val="27"/>
      <w:szCs w:val="27"/>
    </w:rPr>
  </w:style>
  <w:style w:type="paragraph" w:customStyle="1" w:styleId="TableSpisok">
    <w:name w:val="_TableSpisok"/>
    <w:basedOn w:val="a0"/>
    <w:uiPriority w:val="99"/>
    <w:rsid w:val="007E6214"/>
    <w:pPr>
      <w:tabs>
        <w:tab w:val="num" w:pos="227"/>
      </w:tabs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fffffc">
    <w:name w:val="Подпись к таблице_"/>
    <w:link w:val="affffffd"/>
    <w:locked/>
    <w:rsid w:val="007E6214"/>
    <w:rPr>
      <w:rFonts w:ascii="Times New Roman" w:hAnsi="Times New Roman"/>
      <w:spacing w:val="2"/>
      <w:shd w:val="clear" w:color="auto" w:fill="FFFFFF"/>
    </w:rPr>
  </w:style>
  <w:style w:type="paragraph" w:customStyle="1" w:styleId="affffffd">
    <w:name w:val="Подпись к таблице"/>
    <w:basedOn w:val="a0"/>
    <w:link w:val="affffffc"/>
    <w:rsid w:val="007E6214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pacing w:val="2"/>
      <w:sz w:val="20"/>
      <w:szCs w:val="20"/>
    </w:rPr>
  </w:style>
  <w:style w:type="character" w:customStyle="1" w:styleId="1d">
    <w:name w:val="Заголовок №1_"/>
    <w:link w:val="1e"/>
    <w:locked/>
    <w:rsid w:val="007E6214"/>
    <w:rPr>
      <w:rFonts w:ascii="Times New Roman" w:hAnsi="Times New Roman"/>
      <w:spacing w:val="2"/>
      <w:shd w:val="clear" w:color="auto" w:fill="FFFFFF"/>
    </w:rPr>
  </w:style>
  <w:style w:type="paragraph" w:customStyle="1" w:styleId="1e">
    <w:name w:val="Заголовок №1"/>
    <w:basedOn w:val="a0"/>
    <w:link w:val="1d"/>
    <w:rsid w:val="007E6214"/>
    <w:pPr>
      <w:widowControl w:val="0"/>
      <w:shd w:val="clear" w:color="auto" w:fill="FFFFFF"/>
      <w:spacing w:after="2280" w:line="240" w:lineRule="atLeast"/>
      <w:jc w:val="right"/>
      <w:outlineLvl w:val="0"/>
    </w:pPr>
    <w:rPr>
      <w:rFonts w:ascii="Times New Roman" w:hAnsi="Times New Roman"/>
      <w:spacing w:val="2"/>
      <w:sz w:val="20"/>
      <w:szCs w:val="20"/>
    </w:rPr>
  </w:style>
  <w:style w:type="character" w:customStyle="1" w:styleId="affffffe">
    <w:name w:val="Сноска_"/>
    <w:link w:val="afffffff"/>
    <w:locked/>
    <w:rsid w:val="007E6214"/>
    <w:rPr>
      <w:rFonts w:ascii="Times New Roman" w:hAnsi="Times New Roman"/>
      <w:sz w:val="18"/>
      <w:shd w:val="clear" w:color="auto" w:fill="FFFFFF"/>
    </w:rPr>
  </w:style>
  <w:style w:type="character" w:customStyle="1" w:styleId="74">
    <w:name w:val="Колонтитул + 7"/>
    <w:aliases w:val="5 pt3,Полужирный"/>
    <w:rsid w:val="007E6214"/>
    <w:rPr>
      <w:rFonts w:ascii="Times New Roman" w:hAnsi="Times New Roman"/>
      <w:b/>
      <w:spacing w:val="0"/>
      <w:sz w:val="15"/>
      <w:shd w:val="clear" w:color="auto" w:fill="FFFFFF"/>
    </w:rPr>
  </w:style>
  <w:style w:type="character" w:customStyle="1" w:styleId="93">
    <w:name w:val="Основной текст (9)_"/>
    <w:link w:val="94"/>
    <w:locked/>
    <w:rsid w:val="007E6214"/>
    <w:rPr>
      <w:rFonts w:ascii="Times New Roman" w:hAnsi="Times New Roman"/>
      <w:sz w:val="19"/>
      <w:shd w:val="clear" w:color="auto" w:fill="FFFFFF"/>
    </w:rPr>
  </w:style>
  <w:style w:type="character" w:customStyle="1" w:styleId="-1pt">
    <w:name w:val="Основной текст + Интервал -1 pt"/>
    <w:rsid w:val="007E6214"/>
    <w:rPr>
      <w:rFonts w:ascii="Times New Roman" w:hAnsi="Times New Roman"/>
      <w:spacing w:val="-20"/>
      <w:sz w:val="27"/>
      <w:shd w:val="clear" w:color="auto" w:fill="FFFFFF"/>
    </w:rPr>
  </w:style>
  <w:style w:type="character" w:customStyle="1" w:styleId="75">
    <w:name w:val="Основной текст (7) + Не полужирный"/>
    <w:uiPriority w:val="99"/>
    <w:rsid w:val="007E6214"/>
    <w:rPr>
      <w:rFonts w:ascii="Times New Roman" w:hAnsi="Times New Roman"/>
      <w:b/>
      <w:sz w:val="27"/>
      <w:shd w:val="clear" w:color="auto" w:fill="FFFFFF"/>
    </w:rPr>
  </w:style>
  <w:style w:type="paragraph" w:customStyle="1" w:styleId="afffffff">
    <w:name w:val="Сноска"/>
    <w:basedOn w:val="a0"/>
    <w:link w:val="affffffe"/>
    <w:rsid w:val="007E6214"/>
    <w:pPr>
      <w:shd w:val="clear" w:color="auto" w:fill="FFFFFF"/>
      <w:spacing w:after="0" w:line="235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94">
    <w:name w:val="Основной текст (9)"/>
    <w:basedOn w:val="a0"/>
    <w:link w:val="93"/>
    <w:rsid w:val="007E6214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2f">
    <w:name w:val="Основной текст (2)"/>
    <w:rsid w:val="007E6214"/>
    <w:rPr>
      <w:rFonts w:ascii="Times New Roman" w:hAnsi="Times New Roman"/>
      <w:spacing w:val="0"/>
      <w:sz w:val="23"/>
    </w:rPr>
  </w:style>
  <w:style w:type="character" w:customStyle="1" w:styleId="detail">
    <w:name w:val="detail"/>
    <w:rsid w:val="007E6214"/>
  </w:style>
  <w:style w:type="character" w:customStyle="1" w:styleId="smallblack">
    <w:name w:val="smallblack"/>
    <w:rsid w:val="007E6214"/>
  </w:style>
  <w:style w:type="character" w:customStyle="1" w:styleId="afffffff0">
    <w:name w:val="кадры"/>
    <w:rsid w:val="007E6214"/>
  </w:style>
  <w:style w:type="character" w:customStyle="1" w:styleId="afffffff1">
    <w:name w:val="выделение"/>
    <w:rsid w:val="007E6214"/>
  </w:style>
  <w:style w:type="paragraph" w:styleId="HTML1">
    <w:name w:val="HTML Preformatted"/>
    <w:basedOn w:val="a0"/>
    <w:link w:val="HTML2"/>
    <w:uiPriority w:val="99"/>
    <w:unhideWhenUsed/>
    <w:rsid w:val="007E6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locked/>
    <w:rsid w:val="007E6214"/>
    <w:rPr>
      <w:rFonts w:ascii="Courier New" w:hAnsi="Courier New" w:cs="Times New Roman"/>
    </w:rPr>
  </w:style>
  <w:style w:type="paragraph" w:customStyle="1" w:styleId="2f0">
    <w:name w:val="Абзац списка2"/>
    <w:basedOn w:val="a0"/>
    <w:rsid w:val="007E6214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afffffff2">
    <w:name w:val="Знак"/>
    <w:basedOn w:val="a0"/>
    <w:rsid w:val="007E6214"/>
    <w:pPr>
      <w:spacing w:after="160" w:line="240" w:lineRule="exact"/>
    </w:pPr>
    <w:rPr>
      <w:rFonts w:ascii="Verdana" w:hAnsi="Verdana"/>
      <w:sz w:val="20"/>
      <w:szCs w:val="20"/>
    </w:rPr>
  </w:style>
  <w:style w:type="table" w:styleId="1f">
    <w:name w:val="Table Grid 1"/>
    <w:basedOn w:val="a2"/>
    <w:uiPriority w:val="99"/>
    <w:rsid w:val="007E6214"/>
    <w:rPr>
      <w:rFonts w:ascii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f1">
    <w:name w:val="Знак2"/>
    <w:basedOn w:val="a0"/>
    <w:rsid w:val="007E621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rr">
    <w:name w:val="rrr"/>
    <w:rsid w:val="007E6214"/>
  </w:style>
  <w:style w:type="character" w:customStyle="1" w:styleId="1f0">
    <w:name w:val="Основной текст Знак1"/>
    <w:rsid w:val="007E6214"/>
    <w:rPr>
      <w:sz w:val="24"/>
      <w:lang w:val="ru-RU" w:eastAsia="ru-RU"/>
    </w:rPr>
  </w:style>
  <w:style w:type="paragraph" w:customStyle="1" w:styleId="book-author">
    <w:name w:val="book-author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5">
    <w:name w:val="Body Text Indent 3"/>
    <w:basedOn w:val="a0"/>
    <w:link w:val="36"/>
    <w:uiPriority w:val="99"/>
    <w:rsid w:val="007E621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uiPriority w:val="99"/>
    <w:locked/>
    <w:rsid w:val="007E6214"/>
    <w:rPr>
      <w:rFonts w:ascii="Times New Roman" w:hAnsi="Times New Roman" w:cs="Times New Roman"/>
      <w:sz w:val="16"/>
    </w:rPr>
  </w:style>
  <w:style w:type="paragraph" w:customStyle="1" w:styleId="1f1">
    <w:name w:val="Знак1 Знак Знак Знак"/>
    <w:basedOn w:val="a0"/>
    <w:rsid w:val="007E62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7">
    <w:name w:val="Абзац списка3"/>
    <w:basedOn w:val="a0"/>
    <w:rsid w:val="007E6214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fffffff3">
    <w:name w:val="List"/>
    <w:basedOn w:val="a0"/>
    <w:uiPriority w:val="99"/>
    <w:rsid w:val="007E6214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customStyle="1" w:styleId="uni">
    <w:name w:val="uni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2">
    <w:name w:val="b-serp-url__item2"/>
    <w:rsid w:val="007E6214"/>
  </w:style>
  <w:style w:type="paragraph" w:customStyle="1" w:styleId="white">
    <w:name w:val="white"/>
    <w:basedOn w:val="a0"/>
    <w:rsid w:val="007E6214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FFFFFF"/>
      <w:spacing w:before="89" w:after="89" w:line="240" w:lineRule="auto"/>
      <w:ind w:left="89" w:right="89"/>
    </w:pPr>
    <w:rPr>
      <w:rFonts w:ascii="Arial" w:hAnsi="Arial" w:cs="Arial"/>
      <w:color w:val="000000"/>
      <w:sz w:val="21"/>
      <w:szCs w:val="21"/>
    </w:rPr>
  </w:style>
  <w:style w:type="character" w:customStyle="1" w:styleId="59">
    <w:name w:val="Основной текст (5) + Полужирный9"/>
    <w:rsid w:val="007E6214"/>
    <w:rPr>
      <w:rFonts w:ascii="Times New Roman" w:hAnsi="Times New Roman"/>
      <w:b/>
      <w:spacing w:val="0"/>
      <w:sz w:val="23"/>
    </w:rPr>
  </w:style>
  <w:style w:type="paragraph" w:customStyle="1" w:styleId="111">
    <w:name w:val="Заголовок №11"/>
    <w:basedOn w:val="a0"/>
    <w:rsid w:val="007E6214"/>
    <w:pPr>
      <w:shd w:val="clear" w:color="auto" w:fill="FFFFFF"/>
      <w:spacing w:after="60" w:line="240" w:lineRule="atLeast"/>
      <w:jc w:val="center"/>
      <w:outlineLvl w:val="0"/>
    </w:pPr>
    <w:rPr>
      <w:sz w:val="27"/>
      <w:szCs w:val="27"/>
    </w:rPr>
  </w:style>
  <w:style w:type="character" w:customStyle="1" w:styleId="PlainTextChar">
    <w:name w:val="Plain Text Char"/>
    <w:locked/>
    <w:rsid w:val="007E6214"/>
    <w:rPr>
      <w:rFonts w:ascii="Courier New" w:hAnsi="Courier New"/>
    </w:rPr>
  </w:style>
  <w:style w:type="paragraph" w:customStyle="1" w:styleId="55">
    <w:name w:val="Знак5 Знак"/>
    <w:basedOn w:val="a0"/>
    <w:rsid w:val="007E621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13">
    <w:name w:val="Основной текст (5) + 13"/>
    <w:aliases w:val="5 pt2,Полужирный1"/>
    <w:rsid w:val="007E6214"/>
    <w:rPr>
      <w:rFonts w:ascii="Times New Roman" w:hAnsi="Times New Roman"/>
      <w:b/>
      <w:spacing w:val="0"/>
      <w:sz w:val="27"/>
      <w:shd w:val="clear" w:color="auto" w:fill="FFFFFF"/>
      <w:lang w:val="en-US" w:eastAsia="x-none"/>
    </w:rPr>
  </w:style>
  <w:style w:type="paragraph" w:customStyle="1" w:styleId="2f2">
    <w:name w:val="Знак2 Знак Знак"/>
    <w:basedOn w:val="a0"/>
    <w:rsid w:val="007E621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fff4">
    <w:name w:val="Subtitle"/>
    <w:basedOn w:val="a0"/>
    <w:next w:val="a0"/>
    <w:link w:val="afffffff5"/>
    <w:uiPriority w:val="11"/>
    <w:qFormat/>
    <w:rsid w:val="007E6214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5">
    <w:name w:val="Подзаголовок Знак"/>
    <w:basedOn w:val="a1"/>
    <w:link w:val="afffffff4"/>
    <w:uiPriority w:val="11"/>
    <w:locked/>
    <w:rsid w:val="007E6214"/>
    <w:rPr>
      <w:rFonts w:ascii="Cambria" w:hAnsi="Cambria" w:cs="Times New Roman"/>
      <w:sz w:val="24"/>
    </w:rPr>
  </w:style>
  <w:style w:type="paragraph" w:customStyle="1" w:styleId="1f2">
    <w:name w:val="Знак1"/>
    <w:basedOn w:val="a0"/>
    <w:rsid w:val="007E621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12">
    <w:name w:val="Сетка таблицы 11"/>
    <w:basedOn w:val="a2"/>
    <w:next w:val="1f"/>
    <w:rsid w:val="007E6214"/>
    <w:rPr>
      <w:rFonts w:ascii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u">
    <w:name w:val="u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v">
    <w:name w:val="uv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f3">
    <w:name w:val="Основной текст (2)_"/>
    <w:rsid w:val="007E6214"/>
    <w:rPr>
      <w:sz w:val="27"/>
      <w:shd w:val="clear" w:color="auto" w:fill="FFFFFF"/>
    </w:rPr>
  </w:style>
  <w:style w:type="character" w:customStyle="1" w:styleId="60">
    <w:name w:val="Основной текст (6)"/>
    <w:rsid w:val="007E6214"/>
    <w:rPr>
      <w:rFonts w:ascii="Times New Roman" w:hAnsi="Times New Roman"/>
      <w:spacing w:val="0"/>
      <w:sz w:val="23"/>
    </w:rPr>
  </w:style>
  <w:style w:type="character" w:customStyle="1" w:styleId="plitka3">
    <w:name w:val="plitka3"/>
    <w:rsid w:val="007E6214"/>
  </w:style>
  <w:style w:type="table" w:customStyle="1" w:styleId="2f4">
    <w:name w:val="Сетка таблицы2"/>
    <w:basedOn w:val="a2"/>
    <w:next w:val="afffff6"/>
    <w:uiPriority w:val="59"/>
    <w:rsid w:val="007E62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c"/>
    <w:locked/>
    <w:rsid w:val="007E6214"/>
    <w:rPr>
      <w:sz w:val="22"/>
    </w:rPr>
  </w:style>
  <w:style w:type="paragraph" w:customStyle="1" w:styleId="Style5">
    <w:name w:val="Style5"/>
    <w:basedOn w:val="a0"/>
    <w:uiPriority w:val="99"/>
    <w:rsid w:val="007E6214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0"/>
    <w:uiPriority w:val="99"/>
    <w:rsid w:val="007E62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FontStyle39">
    <w:name w:val="Font Style39"/>
    <w:uiPriority w:val="99"/>
    <w:rsid w:val="007E6214"/>
    <w:rPr>
      <w:rFonts w:ascii="Times New Roman" w:hAnsi="Times New Roman"/>
      <w:b/>
      <w:sz w:val="26"/>
    </w:rPr>
  </w:style>
  <w:style w:type="character" w:customStyle="1" w:styleId="FontStyle40">
    <w:name w:val="Font Style40"/>
    <w:rsid w:val="007E6214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7E6214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0"/>
    <w:uiPriority w:val="99"/>
    <w:rsid w:val="007E6214"/>
    <w:pPr>
      <w:widowControl w:val="0"/>
      <w:autoSpaceDE w:val="0"/>
      <w:autoSpaceDN w:val="0"/>
      <w:adjustRightInd w:val="0"/>
      <w:spacing w:after="0" w:line="323" w:lineRule="exact"/>
      <w:ind w:firstLine="734"/>
      <w:jc w:val="both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7E6214"/>
    <w:rPr>
      <w:rFonts w:ascii="Times New Roman" w:hAnsi="Times New Roman"/>
      <w:sz w:val="26"/>
    </w:rPr>
  </w:style>
  <w:style w:type="paragraph" w:customStyle="1" w:styleId="footerleft">
    <w:name w:val="footer left"/>
    <w:basedOn w:val="af3"/>
    <w:link w:val="footerleftChar"/>
    <w:qFormat/>
    <w:locked/>
    <w:rsid w:val="007E6214"/>
    <w:pPr>
      <w:tabs>
        <w:tab w:val="clear" w:pos="4677"/>
        <w:tab w:val="clear" w:pos="9355"/>
        <w:tab w:val="center" w:pos="4680"/>
        <w:tab w:val="right" w:pos="9360"/>
      </w:tabs>
    </w:pPr>
    <w:rPr>
      <w:rFonts w:ascii="Arial" w:hAnsi="Arial"/>
      <w:sz w:val="16"/>
      <w:szCs w:val="16"/>
      <w:lang w:val="en-GB" w:eastAsia="en-US"/>
    </w:rPr>
  </w:style>
  <w:style w:type="paragraph" w:customStyle="1" w:styleId="footercentre">
    <w:name w:val="footer centre"/>
    <w:basedOn w:val="af3"/>
    <w:link w:val="footercentreChar"/>
    <w:qFormat/>
    <w:locked/>
    <w:rsid w:val="007E6214"/>
    <w:pPr>
      <w:tabs>
        <w:tab w:val="clear" w:pos="4677"/>
        <w:tab w:val="clear" w:pos="9355"/>
        <w:tab w:val="center" w:pos="4680"/>
        <w:tab w:val="right" w:pos="9360"/>
      </w:tabs>
      <w:jc w:val="center"/>
    </w:pPr>
    <w:rPr>
      <w:rFonts w:ascii="Arial" w:hAnsi="Arial"/>
      <w:sz w:val="16"/>
      <w:szCs w:val="16"/>
      <w:lang w:val="en-GB" w:eastAsia="en-US"/>
    </w:rPr>
  </w:style>
  <w:style w:type="character" w:customStyle="1" w:styleId="footerleftChar">
    <w:name w:val="footer left Char"/>
    <w:link w:val="footerleft"/>
    <w:locked/>
    <w:rsid w:val="007E6214"/>
    <w:rPr>
      <w:rFonts w:ascii="Arial" w:hAnsi="Arial"/>
      <w:sz w:val="16"/>
      <w:lang w:val="en-GB" w:eastAsia="en-US"/>
    </w:rPr>
  </w:style>
  <w:style w:type="paragraph" w:customStyle="1" w:styleId="footerright">
    <w:name w:val="footer right"/>
    <w:basedOn w:val="a6"/>
    <w:link w:val="footerrightChar"/>
    <w:qFormat/>
    <w:locked/>
    <w:rsid w:val="007E6214"/>
    <w:pPr>
      <w:tabs>
        <w:tab w:val="clear" w:pos="4677"/>
        <w:tab w:val="clear" w:pos="9355"/>
        <w:tab w:val="center" w:pos="4680"/>
        <w:tab w:val="right" w:pos="9360"/>
      </w:tabs>
      <w:spacing w:before="0" w:after="0"/>
      <w:jc w:val="right"/>
    </w:pPr>
    <w:rPr>
      <w:rFonts w:ascii="Arial" w:hAnsi="Arial"/>
      <w:sz w:val="16"/>
      <w:szCs w:val="16"/>
      <w:lang w:val="en-GB" w:eastAsia="en-US"/>
    </w:rPr>
  </w:style>
  <w:style w:type="character" w:customStyle="1" w:styleId="footercentreChar">
    <w:name w:val="footer centre Char"/>
    <w:link w:val="footercentre"/>
    <w:locked/>
    <w:rsid w:val="007E6214"/>
    <w:rPr>
      <w:rFonts w:ascii="Arial" w:hAnsi="Arial"/>
      <w:sz w:val="16"/>
      <w:lang w:val="en-GB" w:eastAsia="en-US"/>
    </w:rPr>
  </w:style>
  <w:style w:type="paragraph" w:customStyle="1" w:styleId="imagetext">
    <w:name w:val="image text"/>
    <w:basedOn w:val="a0"/>
    <w:link w:val="imagetextChar"/>
    <w:qFormat/>
    <w:locked/>
    <w:rsid w:val="007E6214"/>
    <w:pPr>
      <w:spacing w:after="0" w:line="240" w:lineRule="auto"/>
    </w:pPr>
    <w:rPr>
      <w:rFonts w:ascii="Arial" w:hAnsi="Arial"/>
      <w:i/>
      <w:sz w:val="20"/>
      <w:lang w:val="en-GB" w:eastAsia="en-US"/>
    </w:rPr>
  </w:style>
  <w:style w:type="character" w:customStyle="1" w:styleId="footerrightChar">
    <w:name w:val="footer right Char"/>
    <w:link w:val="footerright"/>
    <w:locked/>
    <w:rsid w:val="007E6214"/>
    <w:rPr>
      <w:rFonts w:ascii="Arial" w:hAnsi="Arial"/>
      <w:sz w:val="16"/>
      <w:lang w:val="en-GB" w:eastAsia="en-US"/>
    </w:rPr>
  </w:style>
  <w:style w:type="paragraph" w:customStyle="1" w:styleId="bullet">
    <w:name w:val="bullet"/>
    <w:basedOn w:val="a0"/>
    <w:link w:val="bulletChar"/>
    <w:qFormat/>
    <w:locked/>
    <w:rsid w:val="007E6214"/>
    <w:pPr>
      <w:numPr>
        <w:numId w:val="23"/>
      </w:numPr>
      <w:spacing w:after="60" w:line="240" w:lineRule="auto"/>
      <w:ind w:left="568" w:hanging="284"/>
      <w:contextualSpacing/>
    </w:pPr>
    <w:rPr>
      <w:rFonts w:ascii="Arial" w:hAnsi="Arial"/>
      <w:sz w:val="20"/>
      <w:lang w:val="en-GB" w:eastAsia="en-US"/>
    </w:rPr>
  </w:style>
  <w:style w:type="paragraph" w:customStyle="1" w:styleId="bullet-sub">
    <w:name w:val="bullet-sub"/>
    <w:basedOn w:val="bullet"/>
    <w:link w:val="bullet-subChar"/>
    <w:qFormat/>
    <w:locked/>
    <w:rsid w:val="007E6214"/>
    <w:pPr>
      <w:numPr>
        <w:ilvl w:val="1"/>
        <w:numId w:val="24"/>
      </w:numPr>
      <w:ind w:left="1135"/>
    </w:pPr>
  </w:style>
  <w:style w:type="paragraph" w:customStyle="1" w:styleId="letteredlist">
    <w:name w:val="lettered list"/>
    <w:basedOn w:val="a0"/>
    <w:link w:val="letteredlistChar"/>
    <w:qFormat/>
    <w:locked/>
    <w:rsid w:val="007E6214"/>
    <w:pPr>
      <w:numPr>
        <w:numId w:val="26"/>
      </w:numPr>
      <w:spacing w:after="0" w:line="240" w:lineRule="auto"/>
      <w:ind w:left="568" w:hanging="284"/>
      <w:contextualSpacing/>
    </w:pPr>
    <w:rPr>
      <w:rFonts w:ascii="Arial" w:hAnsi="Arial"/>
      <w:sz w:val="20"/>
      <w:lang w:val="en-GB" w:eastAsia="en-US"/>
    </w:rPr>
  </w:style>
  <w:style w:type="character" w:customStyle="1" w:styleId="bulletChar">
    <w:name w:val="bullet Char"/>
    <w:link w:val="bullet"/>
    <w:locked/>
    <w:rsid w:val="007E6214"/>
    <w:rPr>
      <w:rFonts w:ascii="Arial" w:hAnsi="Arial"/>
      <w:sz w:val="22"/>
      <w:lang w:val="en-GB" w:eastAsia="en-US"/>
    </w:rPr>
  </w:style>
  <w:style w:type="paragraph" w:customStyle="1" w:styleId="numberedlist">
    <w:name w:val="numbered list"/>
    <w:basedOn w:val="a0"/>
    <w:link w:val="numberedlistChar"/>
    <w:qFormat/>
    <w:locked/>
    <w:rsid w:val="007E6214"/>
    <w:pPr>
      <w:numPr>
        <w:numId w:val="25"/>
      </w:numPr>
      <w:spacing w:after="0" w:line="240" w:lineRule="auto"/>
      <w:ind w:left="568" w:hanging="284"/>
      <w:contextualSpacing/>
    </w:pPr>
    <w:rPr>
      <w:rFonts w:ascii="Arial" w:hAnsi="Arial"/>
      <w:sz w:val="20"/>
      <w:lang w:val="en-GB" w:eastAsia="en-US"/>
    </w:rPr>
  </w:style>
  <w:style w:type="character" w:customStyle="1" w:styleId="bullet-subChar">
    <w:name w:val="bullet-sub Char"/>
    <w:link w:val="bullet-sub"/>
    <w:locked/>
    <w:rsid w:val="007E6214"/>
    <w:rPr>
      <w:rFonts w:ascii="Arial" w:hAnsi="Arial"/>
      <w:sz w:val="22"/>
      <w:lang w:val="en-GB" w:eastAsia="en-US"/>
    </w:rPr>
  </w:style>
  <w:style w:type="paragraph" w:customStyle="1" w:styleId="signaturetext">
    <w:name w:val="signature text"/>
    <w:basedOn w:val="imagetext"/>
    <w:link w:val="signaturetextChar"/>
    <w:qFormat/>
    <w:locked/>
    <w:rsid w:val="007E6214"/>
  </w:style>
  <w:style w:type="character" w:customStyle="1" w:styleId="numberedlistChar">
    <w:name w:val="numbered list Char"/>
    <w:link w:val="numberedlist"/>
    <w:locked/>
    <w:rsid w:val="007E6214"/>
    <w:rPr>
      <w:rFonts w:ascii="Arial" w:hAnsi="Arial"/>
      <w:sz w:val="22"/>
      <w:lang w:val="en-GB" w:eastAsia="en-US"/>
    </w:rPr>
  </w:style>
  <w:style w:type="character" w:customStyle="1" w:styleId="imagetextChar">
    <w:name w:val="image text Char"/>
    <w:link w:val="imagetext"/>
    <w:locked/>
    <w:rsid w:val="007E6214"/>
    <w:rPr>
      <w:rFonts w:ascii="Arial" w:hAnsi="Arial"/>
      <w:i/>
      <w:sz w:val="22"/>
      <w:lang w:val="en-GB" w:eastAsia="en-US"/>
    </w:rPr>
  </w:style>
  <w:style w:type="character" w:customStyle="1" w:styleId="letteredlistChar">
    <w:name w:val="lettered list Char"/>
    <w:link w:val="letteredlist"/>
    <w:locked/>
    <w:rsid w:val="007E6214"/>
    <w:rPr>
      <w:rFonts w:ascii="Arial" w:hAnsi="Arial"/>
      <w:sz w:val="22"/>
      <w:lang w:val="en-GB" w:eastAsia="en-US"/>
    </w:rPr>
  </w:style>
  <w:style w:type="character" w:customStyle="1" w:styleId="signaturetextChar">
    <w:name w:val="signature text Char"/>
    <w:link w:val="signaturetext"/>
    <w:locked/>
    <w:rsid w:val="007E6214"/>
    <w:rPr>
      <w:rFonts w:ascii="Arial" w:hAnsi="Arial"/>
      <w:i/>
      <w:sz w:val="22"/>
      <w:lang w:val="en-GB" w:eastAsia="en-US"/>
    </w:rPr>
  </w:style>
  <w:style w:type="paragraph" w:customStyle="1" w:styleId="Subsectionheading">
    <w:name w:val="Subsection heading"/>
    <w:basedOn w:val="a0"/>
    <w:link w:val="SubsectionChar"/>
    <w:rsid w:val="007E6214"/>
    <w:pPr>
      <w:numPr>
        <w:ilvl w:val="1"/>
        <w:numId w:val="27"/>
      </w:numPr>
      <w:spacing w:after="180" w:line="240" w:lineRule="auto"/>
    </w:pPr>
    <w:rPr>
      <w:rFonts w:ascii="Arial" w:hAnsi="Arial"/>
      <w:b/>
      <w:sz w:val="20"/>
      <w:lang w:val="en-GB" w:eastAsia="en-US"/>
    </w:rPr>
  </w:style>
  <w:style w:type="paragraph" w:customStyle="1" w:styleId="sub-subsectionheading">
    <w:name w:val="sub-subsection heading"/>
    <w:basedOn w:val="ae"/>
    <w:link w:val="sub-subsectionheadingChar"/>
    <w:rsid w:val="007E6214"/>
    <w:pPr>
      <w:numPr>
        <w:ilvl w:val="2"/>
        <w:numId w:val="27"/>
      </w:numPr>
      <w:spacing w:before="0" w:after="60"/>
      <w:ind w:left="1248" w:hanging="794"/>
      <w:contextualSpacing/>
    </w:pPr>
    <w:rPr>
      <w:lang w:val="en-GB"/>
    </w:rPr>
  </w:style>
  <w:style w:type="character" w:customStyle="1" w:styleId="SubsectionChar">
    <w:name w:val="Subsection Char"/>
    <w:link w:val="Subsectionheading"/>
    <w:locked/>
    <w:rsid w:val="007E6214"/>
    <w:rPr>
      <w:rFonts w:ascii="Arial" w:hAnsi="Arial"/>
      <w:b/>
      <w:sz w:val="22"/>
      <w:lang w:val="en-GB" w:eastAsia="en-US"/>
    </w:rPr>
  </w:style>
  <w:style w:type="paragraph" w:customStyle="1" w:styleId="sub-subsectiontext">
    <w:name w:val="sub-subsection text"/>
    <w:basedOn w:val="a0"/>
    <w:link w:val="sub-subsectiontextChar"/>
    <w:rsid w:val="007E6214"/>
    <w:pPr>
      <w:spacing w:after="0" w:line="240" w:lineRule="auto"/>
      <w:ind w:left="1247"/>
    </w:pPr>
    <w:rPr>
      <w:rFonts w:ascii="Arial" w:hAnsi="Arial"/>
      <w:sz w:val="20"/>
      <w:lang w:val="en-GB" w:eastAsia="en-US"/>
    </w:rPr>
  </w:style>
  <w:style w:type="character" w:customStyle="1" w:styleId="sub-subsectionheadingChar">
    <w:name w:val="sub-subsection heading Char"/>
    <w:link w:val="sub-subsectionheading"/>
    <w:locked/>
    <w:rsid w:val="007E6214"/>
    <w:rPr>
      <w:rFonts w:ascii="Times New Roman" w:hAnsi="Times New Roman"/>
      <w:sz w:val="24"/>
      <w:lang w:val="en-GB" w:eastAsia="x-none"/>
    </w:rPr>
  </w:style>
  <w:style w:type="paragraph" w:customStyle="1" w:styleId="subsectiontext">
    <w:name w:val="subsection text"/>
    <w:basedOn w:val="a0"/>
    <w:link w:val="subsectiontextChar"/>
    <w:rsid w:val="007E6214"/>
    <w:pPr>
      <w:spacing w:after="0" w:line="240" w:lineRule="auto"/>
      <w:ind w:left="454"/>
    </w:pPr>
    <w:rPr>
      <w:rFonts w:ascii="Arial" w:hAnsi="Arial"/>
      <w:sz w:val="20"/>
      <w:lang w:val="en-GB" w:eastAsia="en-US"/>
    </w:rPr>
  </w:style>
  <w:style w:type="character" w:customStyle="1" w:styleId="sub-subsectiontextChar">
    <w:name w:val="sub-subsection text Char"/>
    <w:link w:val="sub-subsectiontext"/>
    <w:locked/>
    <w:rsid w:val="007E6214"/>
    <w:rPr>
      <w:rFonts w:ascii="Arial" w:hAnsi="Arial"/>
      <w:sz w:val="22"/>
      <w:lang w:val="en-GB" w:eastAsia="en-US"/>
    </w:rPr>
  </w:style>
  <w:style w:type="paragraph" w:customStyle="1" w:styleId="bulletsub-subsection">
    <w:name w:val="bullet sub-subsection"/>
    <w:basedOn w:val="bullet"/>
    <w:link w:val="bulletsub-subsectionChar"/>
    <w:rsid w:val="007E6214"/>
    <w:pPr>
      <w:ind w:left="1531"/>
    </w:pPr>
  </w:style>
  <w:style w:type="character" w:customStyle="1" w:styleId="subsectiontextChar">
    <w:name w:val="subsection text Char"/>
    <w:link w:val="subsectiontext"/>
    <w:locked/>
    <w:rsid w:val="007E6214"/>
    <w:rPr>
      <w:rFonts w:ascii="Arial" w:hAnsi="Arial"/>
      <w:sz w:val="22"/>
      <w:lang w:val="en-GB" w:eastAsia="en-US"/>
    </w:rPr>
  </w:style>
  <w:style w:type="character" w:customStyle="1" w:styleId="bulletsub-subsectionChar">
    <w:name w:val="bullet sub-subsection Char"/>
    <w:link w:val="bulletsub-subsection"/>
    <w:locked/>
    <w:rsid w:val="007E6214"/>
    <w:rPr>
      <w:rFonts w:ascii="Arial" w:hAnsi="Arial"/>
      <w:sz w:val="22"/>
      <w:lang w:val="en-GB" w:eastAsia="en-US"/>
    </w:rPr>
  </w:style>
  <w:style w:type="paragraph" w:customStyle="1" w:styleId="DocTitle">
    <w:name w:val="Doc Title"/>
    <w:basedOn w:val="a0"/>
    <w:link w:val="DocTitleChar"/>
    <w:qFormat/>
    <w:rsid w:val="007E6214"/>
    <w:pPr>
      <w:spacing w:after="0" w:line="240" w:lineRule="auto"/>
    </w:pPr>
    <w:rPr>
      <w:rFonts w:ascii="Arial" w:hAnsi="Arial"/>
      <w:b/>
      <w:sz w:val="44"/>
      <w:szCs w:val="44"/>
      <w:lang w:val="en-GB" w:eastAsia="en-US"/>
    </w:rPr>
  </w:style>
  <w:style w:type="paragraph" w:customStyle="1" w:styleId="Docsubtitle1">
    <w:name w:val="Doc subtitle1"/>
    <w:basedOn w:val="a0"/>
    <w:link w:val="Docsubtitle1Char"/>
    <w:qFormat/>
    <w:rsid w:val="007E6214"/>
    <w:pPr>
      <w:spacing w:after="0" w:line="240" w:lineRule="auto"/>
    </w:pPr>
    <w:rPr>
      <w:rFonts w:ascii="Arial" w:hAnsi="Arial"/>
      <w:b/>
      <w:sz w:val="28"/>
      <w:szCs w:val="28"/>
      <w:lang w:val="en-GB" w:eastAsia="en-US"/>
    </w:rPr>
  </w:style>
  <w:style w:type="character" w:customStyle="1" w:styleId="DocTitleChar">
    <w:name w:val="Doc Title Char"/>
    <w:link w:val="DocTitle"/>
    <w:locked/>
    <w:rsid w:val="007E6214"/>
    <w:rPr>
      <w:rFonts w:ascii="Arial" w:hAnsi="Arial"/>
      <w:b/>
      <w:sz w:val="44"/>
      <w:lang w:val="en-GB" w:eastAsia="en-US"/>
    </w:rPr>
  </w:style>
  <w:style w:type="paragraph" w:customStyle="1" w:styleId="Docsubtitle2">
    <w:name w:val="Doc subtitle2"/>
    <w:basedOn w:val="a0"/>
    <w:link w:val="Docsubtitle2Char"/>
    <w:qFormat/>
    <w:rsid w:val="007E6214"/>
    <w:pPr>
      <w:spacing w:after="0" w:line="240" w:lineRule="auto"/>
    </w:pPr>
    <w:rPr>
      <w:rFonts w:ascii="Arial" w:hAnsi="Arial"/>
      <w:sz w:val="28"/>
      <w:szCs w:val="28"/>
      <w:lang w:val="en-GB" w:eastAsia="en-US"/>
    </w:rPr>
  </w:style>
  <w:style w:type="character" w:customStyle="1" w:styleId="Docsubtitle1Char">
    <w:name w:val="Doc subtitle1 Char"/>
    <w:link w:val="Docsubtitle1"/>
    <w:locked/>
    <w:rsid w:val="007E6214"/>
    <w:rPr>
      <w:rFonts w:ascii="Arial" w:hAnsi="Arial"/>
      <w:b/>
      <w:sz w:val="28"/>
      <w:lang w:val="en-GB" w:eastAsia="en-US"/>
    </w:rPr>
  </w:style>
  <w:style w:type="character" w:customStyle="1" w:styleId="Docsubtitle2Char">
    <w:name w:val="Doc subtitle2 Char"/>
    <w:link w:val="Docsubtitle2"/>
    <w:locked/>
    <w:rsid w:val="007E6214"/>
    <w:rPr>
      <w:rFonts w:ascii="Arial" w:hAnsi="Arial"/>
      <w:sz w:val="28"/>
      <w:lang w:val="en-GB" w:eastAsia="en-US"/>
    </w:rPr>
  </w:style>
  <w:style w:type="table" w:customStyle="1" w:styleId="WSITable">
    <w:name w:val="WSI Table"/>
    <w:basedOn w:val="a2"/>
    <w:uiPriority w:val="61"/>
    <w:rsid w:val="007E6214"/>
    <w:rPr>
      <w:rFonts w:ascii="Arial" w:hAnsi="Arial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/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rPr>
        <w:rFonts w:ascii="Arial" w:hAnsi="Arial" w:cs="Times New Roman"/>
        <w:sz w:val="2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</w:tcPr>
    </w:tblStylePr>
  </w:style>
  <w:style w:type="table" w:customStyle="1" w:styleId="LightList1">
    <w:name w:val="Light List1"/>
    <w:basedOn w:val="a2"/>
    <w:uiPriority w:val="61"/>
    <w:rsid w:val="007E6214"/>
    <w:rPr>
      <w:rFonts w:ascii="Arial" w:hAnsi="Arial" w:cs="Times New Roman"/>
      <w:color w:val="00000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/>
      </w:pPr>
      <w:rPr>
        <w:rFonts w:cs="Times New Roman"/>
        <w:b/>
      </w:rPr>
      <w:tblPr/>
      <w:tcPr>
        <w:shd w:val="clear" w:color="auto" w:fill="D9D9D9"/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rPr>
        <w:rFonts w:ascii="Arial" w:hAnsi="Arial" w:cs="Times New Roman"/>
        <w:sz w:val="2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</w:tcPr>
    </w:tblStylePr>
  </w:style>
  <w:style w:type="paragraph" w:customStyle="1" w:styleId="bullettext">
    <w:name w:val="bullet text"/>
    <w:basedOn w:val="bullet"/>
    <w:link w:val="bullettextChar"/>
    <w:qFormat/>
    <w:rsid w:val="007E6214"/>
    <w:pPr>
      <w:numPr>
        <w:numId w:val="0"/>
      </w:numPr>
      <w:ind w:left="567"/>
    </w:pPr>
  </w:style>
  <w:style w:type="paragraph" w:customStyle="1" w:styleId="bullet-subtext">
    <w:name w:val="bullet-sub text"/>
    <w:basedOn w:val="bullettext"/>
    <w:link w:val="bullet-subtextChar"/>
    <w:qFormat/>
    <w:rsid w:val="007E6214"/>
    <w:pPr>
      <w:ind w:left="1134"/>
    </w:pPr>
  </w:style>
  <w:style w:type="character" w:customStyle="1" w:styleId="bullettextChar">
    <w:name w:val="bullet text Char"/>
    <w:link w:val="bullettext"/>
    <w:locked/>
    <w:rsid w:val="007E6214"/>
    <w:rPr>
      <w:rFonts w:ascii="Arial" w:hAnsi="Arial"/>
      <w:sz w:val="22"/>
      <w:lang w:val="en-GB" w:eastAsia="en-US"/>
    </w:rPr>
  </w:style>
  <w:style w:type="character" w:customStyle="1" w:styleId="bullet-subtextChar">
    <w:name w:val="bullet-sub text Char"/>
    <w:link w:val="bullet-subtext"/>
    <w:locked/>
    <w:rsid w:val="007E6214"/>
    <w:rPr>
      <w:rFonts w:ascii="Arial" w:hAnsi="Arial"/>
      <w:sz w:val="22"/>
      <w:lang w:val="en-GB" w:eastAsia="en-US"/>
    </w:rPr>
  </w:style>
  <w:style w:type="paragraph" w:customStyle="1" w:styleId="tablebullet">
    <w:name w:val="table bullet"/>
    <w:basedOn w:val="ae"/>
    <w:link w:val="tablebulletChar"/>
    <w:qFormat/>
    <w:rsid w:val="007E6214"/>
    <w:pPr>
      <w:numPr>
        <w:numId w:val="28"/>
      </w:numPr>
      <w:spacing w:before="0" w:after="0"/>
      <w:ind w:left="284" w:hanging="284"/>
      <w:contextualSpacing/>
    </w:pPr>
    <w:rPr>
      <w:rFonts w:ascii="Arial" w:hAnsi="Arial"/>
      <w:color w:val="000000"/>
      <w:sz w:val="20"/>
      <w:szCs w:val="22"/>
      <w:lang w:val="en-GB" w:eastAsia="en-US"/>
    </w:rPr>
  </w:style>
  <w:style w:type="character" w:customStyle="1" w:styleId="tablebulletChar">
    <w:name w:val="table bullet Char"/>
    <w:link w:val="tablebullet"/>
    <w:locked/>
    <w:rsid w:val="007E6214"/>
    <w:rPr>
      <w:rFonts w:ascii="Arial" w:hAnsi="Arial"/>
      <w:color w:val="000000"/>
      <w:sz w:val="22"/>
      <w:lang w:val="en-GB" w:eastAsia="en-US"/>
    </w:rPr>
  </w:style>
  <w:style w:type="paragraph" w:customStyle="1" w:styleId="bullet-sub-sub">
    <w:name w:val="bullet-sub-sub"/>
    <w:basedOn w:val="bullet-sub"/>
    <w:link w:val="bullet-sub-subChar"/>
    <w:qFormat/>
    <w:rsid w:val="007E6214"/>
    <w:pPr>
      <w:numPr>
        <w:ilvl w:val="2"/>
      </w:numPr>
      <w:ind w:left="1702"/>
    </w:pPr>
  </w:style>
  <w:style w:type="paragraph" w:customStyle="1" w:styleId="bullet-sub-subtext">
    <w:name w:val="bullet-sub-sub text"/>
    <w:basedOn w:val="bullet-subtext"/>
    <w:link w:val="bullet-sub-subtextChar"/>
    <w:qFormat/>
    <w:rsid w:val="007E6214"/>
    <w:pPr>
      <w:ind w:left="1701"/>
    </w:pPr>
  </w:style>
  <w:style w:type="character" w:customStyle="1" w:styleId="bullet-sub-subChar">
    <w:name w:val="bullet-sub-sub Char"/>
    <w:link w:val="bullet-sub-sub"/>
    <w:locked/>
    <w:rsid w:val="007E6214"/>
    <w:rPr>
      <w:rFonts w:ascii="Arial" w:hAnsi="Arial"/>
      <w:sz w:val="22"/>
      <w:lang w:val="en-GB" w:eastAsia="en-US"/>
    </w:rPr>
  </w:style>
  <w:style w:type="paragraph" w:customStyle="1" w:styleId="tablesub-bullet">
    <w:name w:val="table sub-bullet"/>
    <w:basedOn w:val="tablebullet"/>
    <w:link w:val="tablesub-bulletChar"/>
    <w:qFormat/>
    <w:rsid w:val="007E6214"/>
    <w:pPr>
      <w:numPr>
        <w:numId w:val="29"/>
      </w:numPr>
      <w:ind w:left="568"/>
    </w:pPr>
  </w:style>
  <w:style w:type="character" w:customStyle="1" w:styleId="bullet-sub-subtextChar">
    <w:name w:val="bullet-sub-sub text Char"/>
    <w:link w:val="bullet-sub-subtext"/>
    <w:locked/>
    <w:rsid w:val="007E6214"/>
    <w:rPr>
      <w:rFonts w:ascii="Arial" w:hAnsi="Arial"/>
      <w:sz w:val="22"/>
      <w:lang w:val="en-GB" w:eastAsia="en-US"/>
    </w:rPr>
  </w:style>
  <w:style w:type="character" w:customStyle="1" w:styleId="tablesub-bulletChar">
    <w:name w:val="table sub-bullet Char"/>
    <w:link w:val="tablesub-bullet"/>
    <w:locked/>
    <w:rsid w:val="007E6214"/>
    <w:rPr>
      <w:rFonts w:ascii="Arial" w:hAnsi="Arial"/>
      <w:color w:val="000000"/>
      <w:sz w:val="22"/>
      <w:lang w:val="en-GB" w:eastAsia="en-US"/>
    </w:rPr>
  </w:style>
  <w:style w:type="paragraph" w:customStyle="1" w:styleId="Doctitle0">
    <w:name w:val="Doc title"/>
    <w:basedOn w:val="a0"/>
    <w:rsid w:val="007E6214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character" w:customStyle="1" w:styleId="tw4winMark">
    <w:name w:val="tw4winMark"/>
    <w:uiPriority w:val="99"/>
    <w:rsid w:val="007E6214"/>
    <w:rPr>
      <w:rFonts w:ascii="Courier New" w:hAnsi="Courier New"/>
      <w:vanish/>
      <w:color w:val="800080"/>
      <w:vertAlign w:val="subscript"/>
    </w:rPr>
  </w:style>
  <w:style w:type="paragraph" w:customStyle="1" w:styleId="afffffff6">
    <w:name w:val="清單段落"/>
    <w:basedOn w:val="a0"/>
    <w:qFormat/>
    <w:rsid w:val="007E6214"/>
    <w:pPr>
      <w:spacing w:after="0" w:line="240" w:lineRule="auto"/>
      <w:ind w:left="720"/>
      <w:contextualSpacing/>
    </w:pPr>
    <w:rPr>
      <w:rFonts w:ascii="Arial" w:eastAsia="PMingLiU" w:hAnsi="Arial"/>
      <w:sz w:val="20"/>
      <w:lang w:val="en-GB" w:eastAsia="en-US"/>
    </w:rPr>
  </w:style>
  <w:style w:type="paragraph" w:customStyle="1" w:styleId="42">
    <w:name w:val="Абзац списка4"/>
    <w:basedOn w:val="a0"/>
    <w:uiPriority w:val="99"/>
    <w:qFormat/>
    <w:rsid w:val="007E6214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afffffff7">
    <w:name w:val="Основной текст + Курсив"/>
    <w:aliases w:val="Интервал 0 pt"/>
    <w:rsid w:val="007E6214"/>
    <w:rPr>
      <w:rFonts w:ascii="Times New Roman" w:hAnsi="Times New Roman"/>
      <w:i/>
      <w:color w:val="000000"/>
      <w:spacing w:val="0"/>
      <w:w w:val="100"/>
      <w:position w:val="0"/>
      <w:sz w:val="20"/>
      <w:u w:val="none"/>
      <w:shd w:val="clear" w:color="auto" w:fill="FFFFFF"/>
      <w:lang w:val="ru-RU" w:eastAsia="ru-RU"/>
    </w:rPr>
  </w:style>
  <w:style w:type="character" w:customStyle="1" w:styleId="2f5">
    <w:name w:val="Подпись к таблице (2)_"/>
    <w:link w:val="2f6"/>
    <w:locked/>
    <w:rsid w:val="007E6214"/>
    <w:rPr>
      <w:rFonts w:ascii="Times New Roman" w:hAnsi="Times New Roman"/>
      <w:i/>
      <w:shd w:val="clear" w:color="auto" w:fill="FFFFFF"/>
    </w:rPr>
  </w:style>
  <w:style w:type="character" w:customStyle="1" w:styleId="2f7">
    <w:name w:val="Подпись к таблице (2) + Не курсив"/>
    <w:aliases w:val="Интервал 0 pt1"/>
    <w:rsid w:val="007E6214"/>
    <w:rPr>
      <w:rFonts w:ascii="Times New Roman" w:hAnsi="Times New Roman"/>
      <w:i/>
      <w:color w:val="000000"/>
      <w:spacing w:val="2"/>
      <w:w w:val="100"/>
      <w:position w:val="0"/>
      <w:sz w:val="20"/>
      <w:shd w:val="clear" w:color="auto" w:fill="FFFFFF"/>
      <w:lang w:val="ru-RU" w:eastAsia="ru-RU"/>
    </w:rPr>
  </w:style>
  <w:style w:type="paragraph" w:customStyle="1" w:styleId="2f6">
    <w:name w:val="Подпись к таблице (2)"/>
    <w:basedOn w:val="a0"/>
    <w:link w:val="2f5"/>
    <w:rsid w:val="007E6214"/>
    <w:pPr>
      <w:widowControl w:val="0"/>
      <w:shd w:val="clear" w:color="auto" w:fill="FFFFFF"/>
      <w:spacing w:after="0" w:line="240" w:lineRule="atLeast"/>
    </w:pPr>
    <w:rPr>
      <w:rFonts w:ascii="Times New Roman" w:hAnsi="Times New Roman"/>
      <w:i/>
      <w:iCs/>
      <w:sz w:val="20"/>
      <w:szCs w:val="20"/>
    </w:rPr>
  </w:style>
  <w:style w:type="paragraph" w:customStyle="1" w:styleId="times14x15">
    <w:name w:val="_times14x1.5"/>
    <w:link w:val="times14x150"/>
    <w:qFormat/>
    <w:rsid w:val="007E6214"/>
    <w:pPr>
      <w:spacing w:line="360" w:lineRule="auto"/>
      <w:ind w:firstLine="709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times14x150">
    <w:name w:val="_times14x1.5 Знак"/>
    <w:link w:val="times14x15"/>
    <w:locked/>
    <w:rsid w:val="007E6214"/>
    <w:rPr>
      <w:rFonts w:ascii="Times New Roman" w:hAnsi="Times New Roman"/>
      <w:sz w:val="24"/>
    </w:rPr>
  </w:style>
  <w:style w:type="paragraph" w:customStyle="1" w:styleId="211">
    <w:name w:val="Знак21"/>
    <w:basedOn w:val="a0"/>
    <w:rsid w:val="007E621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131">
    <w:name w:val="Основной текст (5) + 131"/>
    <w:aliases w:val="5 pt1,Полужирный2"/>
    <w:rsid w:val="007E6214"/>
    <w:rPr>
      <w:rFonts w:ascii="Times New Roman" w:hAnsi="Times New Roman"/>
      <w:b/>
      <w:sz w:val="27"/>
      <w:shd w:val="clear" w:color="auto" w:fill="FFFFFF"/>
      <w:lang w:val="en-US" w:eastAsia="x-none"/>
    </w:rPr>
  </w:style>
  <w:style w:type="character" w:customStyle="1" w:styleId="keyworddef1">
    <w:name w:val="keyword_def1"/>
    <w:rsid w:val="007E6214"/>
    <w:rPr>
      <w:b/>
      <w:i/>
    </w:rPr>
  </w:style>
  <w:style w:type="paragraph" w:customStyle="1" w:styleId="FR5">
    <w:name w:val="FR5"/>
    <w:rsid w:val="007E6214"/>
    <w:pPr>
      <w:widowControl w:val="0"/>
      <w:overflowPunct w:val="0"/>
      <w:autoSpaceDE w:val="0"/>
      <w:autoSpaceDN w:val="0"/>
      <w:adjustRightInd w:val="0"/>
      <w:spacing w:line="440" w:lineRule="auto"/>
      <w:ind w:right="4800"/>
      <w:textAlignment w:val="baseline"/>
    </w:pPr>
    <w:rPr>
      <w:rFonts w:ascii="Arial" w:hAnsi="Arial" w:cs="Times New Roman"/>
      <w:noProof/>
      <w:sz w:val="12"/>
    </w:rPr>
  </w:style>
  <w:style w:type="paragraph" w:customStyle="1" w:styleId="msonormalrtecenter">
    <w:name w:val="msonormal rtecenter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7E6214"/>
  </w:style>
  <w:style w:type="paragraph" w:customStyle="1" w:styleId="rtecenter">
    <w:name w:val="rtecenter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izkursi">
    <w:name w:val="bizkursi"/>
    <w:rsid w:val="007E6214"/>
  </w:style>
  <w:style w:type="paragraph" w:customStyle="1" w:styleId="311">
    <w:name w:val="Заголовок 31"/>
    <w:basedOn w:val="a0"/>
    <w:uiPriority w:val="1"/>
    <w:qFormat/>
    <w:rsid w:val="007E6214"/>
    <w:pPr>
      <w:widowControl w:val="0"/>
      <w:autoSpaceDE w:val="0"/>
      <w:autoSpaceDN w:val="0"/>
      <w:adjustRightInd w:val="0"/>
      <w:spacing w:after="0" w:line="240" w:lineRule="auto"/>
      <w:ind w:left="424"/>
      <w:outlineLvl w:val="2"/>
    </w:pPr>
    <w:rPr>
      <w:rFonts w:ascii="Times New Roman" w:hAnsi="Times New Roman"/>
      <w:b/>
      <w:bCs/>
      <w:sz w:val="23"/>
      <w:szCs w:val="23"/>
    </w:rPr>
  </w:style>
  <w:style w:type="paragraph" w:customStyle="1" w:styleId="TableParagraph">
    <w:name w:val="Table Paragraph"/>
    <w:basedOn w:val="a0"/>
    <w:uiPriority w:val="1"/>
    <w:qFormat/>
    <w:rsid w:val="007E6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56">
    <w:name w:val="5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0"/>
    <w:uiPriority w:val="99"/>
    <w:rsid w:val="007E621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0"/>
    <w:uiPriority w:val="99"/>
    <w:rsid w:val="007E6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0"/>
    <w:uiPriority w:val="99"/>
    <w:rsid w:val="007E621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nolink">
    <w:name w:val="nolink"/>
    <w:rsid w:val="007E6214"/>
  </w:style>
  <w:style w:type="paragraph" w:customStyle="1" w:styleId="1">
    <w:name w:val="1 Заголовок для оглавления"/>
    <w:basedOn w:val="10"/>
    <w:rsid w:val="007E6214"/>
    <w:pPr>
      <w:numPr>
        <w:ilvl w:val="1"/>
        <w:numId w:val="30"/>
      </w:numPr>
      <w:autoSpaceDE w:val="0"/>
      <w:autoSpaceDN w:val="0"/>
      <w:spacing w:before="0" w:after="120"/>
    </w:pPr>
    <w:rPr>
      <w:rFonts w:ascii="Times New Roman" w:hAnsi="Times New Roman"/>
      <w:bCs w:val="0"/>
      <w:kern w:val="0"/>
      <w:szCs w:val="24"/>
    </w:rPr>
  </w:style>
  <w:style w:type="character" w:customStyle="1" w:styleId="serp-urlitem">
    <w:name w:val="serp-url__item"/>
    <w:rsid w:val="007E6214"/>
  </w:style>
  <w:style w:type="character" w:customStyle="1" w:styleId="serp-urlmark">
    <w:name w:val="serp-url__mark"/>
    <w:rsid w:val="007E6214"/>
  </w:style>
  <w:style w:type="paragraph" w:customStyle="1" w:styleId="140">
    <w:name w:val="Обычный с отст14"/>
    <w:basedOn w:val="a0"/>
    <w:rsid w:val="007E6214"/>
    <w:pPr>
      <w:suppressAutoHyphens/>
      <w:spacing w:after="60" w:line="360" w:lineRule="auto"/>
      <w:ind w:firstLine="720"/>
      <w:jc w:val="both"/>
    </w:pPr>
    <w:rPr>
      <w:rFonts w:ascii="Times New Roman" w:hAnsi="Times New Roman"/>
      <w:sz w:val="28"/>
      <w:szCs w:val="24"/>
      <w:lang w:eastAsia="ar-SA"/>
    </w:rPr>
  </w:style>
  <w:style w:type="paragraph" w:customStyle="1" w:styleId="c6">
    <w:name w:val="c6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7E6214"/>
  </w:style>
  <w:style w:type="paragraph" w:customStyle="1" w:styleId="c15">
    <w:name w:val="c15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rsid w:val="007E6214"/>
  </w:style>
  <w:style w:type="paragraph" w:customStyle="1" w:styleId="c13">
    <w:name w:val="c13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3">
    <w:name w:val="c63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">
    <w:name w:val="c32"/>
    <w:rsid w:val="007E6214"/>
  </w:style>
  <w:style w:type="paragraph" w:customStyle="1" w:styleId="c51">
    <w:name w:val="c51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7">
    <w:name w:val="c37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8">
    <w:name w:val="c48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5">
    <w:name w:val="c55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">
    <w:name w:val="c30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">
    <w:name w:val="c52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9">
    <w:name w:val="c59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2">
    <w:name w:val="c42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2">
    <w:name w:val="c72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8">
    <w:name w:val="c68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">
    <w:name w:val="c47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ocked/>
    <w:rsid w:val="007E6214"/>
    <w:rPr>
      <w:rFonts w:ascii="Times New Roman" w:hAnsi="Times New Roman"/>
      <w:sz w:val="24"/>
      <w:lang w:val="x-none" w:eastAsia="ru-RU"/>
    </w:rPr>
  </w:style>
  <w:style w:type="paragraph" w:customStyle="1" w:styleId="1f3">
    <w:name w:val="Без интервала1"/>
    <w:rsid w:val="007E6214"/>
    <w:rPr>
      <w:rFonts w:cs="Times New Roman"/>
      <w:sz w:val="22"/>
      <w:szCs w:val="22"/>
    </w:rPr>
  </w:style>
  <w:style w:type="paragraph" w:customStyle="1" w:styleId="FR1">
    <w:name w:val="FR1"/>
    <w:rsid w:val="007E6214"/>
    <w:pPr>
      <w:widowControl w:val="0"/>
      <w:ind w:right="200"/>
      <w:jc w:val="center"/>
    </w:pPr>
    <w:rPr>
      <w:rFonts w:ascii="Arial" w:hAnsi="Arial" w:cs="Times New Roman"/>
      <w:b/>
      <w:i/>
      <w:sz w:val="48"/>
    </w:rPr>
  </w:style>
  <w:style w:type="character" w:customStyle="1" w:styleId="FontStyle44">
    <w:name w:val="Font Style44"/>
    <w:rsid w:val="007E6214"/>
    <w:rPr>
      <w:rFonts w:ascii="Times New Roman" w:hAnsi="Times New Roman"/>
      <w:sz w:val="26"/>
    </w:rPr>
  </w:style>
  <w:style w:type="paragraph" w:customStyle="1" w:styleId="url">
    <w:name w:val="url"/>
    <w:basedOn w:val="a0"/>
    <w:next w:val="a0"/>
    <w:rsid w:val="007E6214"/>
    <w:pPr>
      <w:spacing w:after="0" w:line="240" w:lineRule="auto"/>
    </w:pPr>
    <w:rPr>
      <w:rFonts w:ascii="Times New Roman" w:hAnsi="Times New Roman"/>
      <w:color w:val="0000FF"/>
      <w:sz w:val="24"/>
      <w:szCs w:val="24"/>
      <w:lang w:eastAsia="en-US"/>
    </w:rPr>
  </w:style>
  <w:style w:type="paragraph" w:customStyle="1" w:styleId="1f4">
    <w:name w:val="Название1"/>
    <w:basedOn w:val="a0"/>
    <w:next w:val="url"/>
    <w:rsid w:val="007E6214"/>
    <w:pPr>
      <w:spacing w:after="0" w:line="240" w:lineRule="auto"/>
    </w:pPr>
    <w:rPr>
      <w:rFonts w:ascii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1f5">
    <w:name w:val="Текст1"/>
    <w:basedOn w:val="a0"/>
    <w:rsid w:val="007E6214"/>
    <w:pPr>
      <w:suppressAutoHyphens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customStyle="1" w:styleId="afffffff8">
    <w:name w:val="Стиль"/>
    <w:rsid w:val="007E621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fffffff9">
    <w:name w:val="Document Map"/>
    <w:basedOn w:val="a0"/>
    <w:link w:val="afffffffa"/>
    <w:uiPriority w:val="99"/>
    <w:semiHidden/>
    <w:unhideWhenUsed/>
    <w:rsid w:val="007E62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fffffa">
    <w:name w:val="Схема документа Знак"/>
    <w:basedOn w:val="a1"/>
    <w:link w:val="afffffff9"/>
    <w:uiPriority w:val="99"/>
    <w:semiHidden/>
    <w:locked/>
    <w:rsid w:val="007E6214"/>
    <w:rPr>
      <w:rFonts w:ascii="Tahoma" w:hAnsi="Tahoma" w:cs="Times New Roman"/>
      <w:sz w:val="16"/>
    </w:rPr>
  </w:style>
  <w:style w:type="character" w:customStyle="1" w:styleId="1f6">
    <w:name w:val="Схема документа Знак1"/>
    <w:basedOn w:val="a1"/>
    <w:uiPriority w:val="99"/>
    <w:semiHidden/>
    <w:rPr>
      <w:rFonts w:ascii="Segoe UI" w:hAnsi="Segoe UI" w:cs="Segoe UI"/>
      <w:sz w:val="16"/>
      <w:szCs w:val="16"/>
    </w:rPr>
  </w:style>
  <w:style w:type="paragraph" w:customStyle="1" w:styleId="Style22">
    <w:name w:val="Style22"/>
    <w:basedOn w:val="a0"/>
    <w:uiPriority w:val="99"/>
    <w:rsid w:val="007E6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0"/>
    <w:uiPriority w:val="99"/>
    <w:rsid w:val="007E6214"/>
    <w:pPr>
      <w:widowControl w:val="0"/>
      <w:autoSpaceDE w:val="0"/>
      <w:autoSpaceDN w:val="0"/>
      <w:adjustRightInd w:val="0"/>
      <w:spacing w:after="0" w:line="324" w:lineRule="exact"/>
      <w:ind w:firstLine="713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0"/>
    <w:uiPriority w:val="99"/>
    <w:rsid w:val="007E6214"/>
    <w:pPr>
      <w:widowControl w:val="0"/>
      <w:autoSpaceDE w:val="0"/>
      <w:autoSpaceDN w:val="0"/>
      <w:adjustRightInd w:val="0"/>
      <w:spacing w:after="0" w:line="324" w:lineRule="exact"/>
      <w:ind w:firstLine="716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0"/>
    <w:uiPriority w:val="99"/>
    <w:rsid w:val="007E6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rsid w:val="007E6214"/>
  </w:style>
  <w:style w:type="paragraph" w:customStyle="1" w:styleId="p31">
    <w:name w:val="p31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0"/>
    <w:rsid w:val="007E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">
    <w:name w:val="Body text_"/>
    <w:rsid w:val="007E6214"/>
    <w:rPr>
      <w:rFonts w:ascii="Times New Roman" w:hAnsi="Times New Roman"/>
      <w:spacing w:val="3"/>
      <w:sz w:val="25"/>
      <w:shd w:val="clear" w:color="auto" w:fill="FFFFFF"/>
    </w:rPr>
  </w:style>
  <w:style w:type="character" w:customStyle="1" w:styleId="Bodytext10pt">
    <w:name w:val="Body text + 10 pt"/>
    <w:aliases w:val="Spacing 0 pt"/>
    <w:rsid w:val="007E6214"/>
    <w:rPr>
      <w:rFonts w:ascii="Times New Roman" w:hAnsi="Times New Roman"/>
      <w:color w:val="000000"/>
      <w:spacing w:val="2"/>
      <w:w w:val="100"/>
      <w:position w:val="0"/>
      <w:sz w:val="20"/>
      <w:u w:val="none"/>
      <w:shd w:val="clear" w:color="auto" w:fill="FFFFFF"/>
      <w:lang w:val="ru-RU" w:eastAsia="x-none"/>
    </w:rPr>
  </w:style>
  <w:style w:type="paragraph" w:customStyle="1" w:styleId="afffffffb">
    <w:name w:val="..... ......"/>
    <w:basedOn w:val="a0"/>
    <w:next w:val="a0"/>
    <w:uiPriority w:val="99"/>
    <w:rsid w:val="007E621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c">
    <w:name w:val="......."/>
    <w:basedOn w:val="a0"/>
    <w:next w:val="a0"/>
    <w:uiPriority w:val="99"/>
    <w:rsid w:val="007E621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rsid w:val="007E6214"/>
  </w:style>
  <w:style w:type="character" w:customStyle="1" w:styleId="c1">
    <w:name w:val="c1"/>
    <w:rsid w:val="00720D2E"/>
  </w:style>
  <w:style w:type="paragraph" w:customStyle="1" w:styleId="c44">
    <w:name w:val="c44"/>
    <w:basedOn w:val="a0"/>
    <w:rsid w:val="00720D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0"/>
    <w:rsid w:val="00720D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7">
    <w:name w:val="c107"/>
    <w:rsid w:val="00720D2E"/>
  </w:style>
  <w:style w:type="paragraph" w:customStyle="1" w:styleId="c4">
    <w:name w:val="c4"/>
    <w:basedOn w:val="a0"/>
    <w:rsid w:val="00720D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0"/>
    <w:rsid w:val="00720D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0"/>
    <w:rsid w:val="00720D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600B36"/>
  </w:style>
  <w:style w:type="character" w:customStyle="1" w:styleId="c16">
    <w:name w:val="c16"/>
    <w:rsid w:val="00600B36"/>
  </w:style>
  <w:style w:type="character" w:customStyle="1" w:styleId="c18">
    <w:name w:val="c18"/>
    <w:rsid w:val="00600B36"/>
  </w:style>
  <w:style w:type="paragraph" w:customStyle="1" w:styleId="c27">
    <w:name w:val="c27"/>
    <w:basedOn w:val="a0"/>
    <w:rsid w:val="00600B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0"/>
    <w:rsid w:val="00600B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0"/>
    <w:rsid w:val="00600B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0"/>
    <w:rsid w:val="00600B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20">
    <w:name w:val="_ЗАГ_2_2"/>
    <w:basedOn w:val="a0"/>
    <w:link w:val="221"/>
    <w:rsid w:val="00BC2043"/>
    <w:pPr>
      <w:tabs>
        <w:tab w:val="left" w:pos="1418"/>
      </w:tabs>
      <w:spacing w:before="200" w:after="120" w:line="240" w:lineRule="auto"/>
      <w:jc w:val="center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21">
    <w:name w:val="_ЗАГ_2_2 Знак"/>
    <w:link w:val="220"/>
    <w:locked/>
    <w:rsid w:val="00BC2043"/>
    <w:rPr>
      <w:rFonts w:ascii="OfficinaSansC" w:eastAsia="MS Mincho" w:hAnsi="OfficinaSansC"/>
      <w:b/>
      <w:sz w:val="28"/>
      <w:lang w:val="x-none" w:eastAsia="ja-JP"/>
    </w:rPr>
  </w:style>
  <w:style w:type="paragraph" w:customStyle="1" w:styleId="2">
    <w:name w:val="_СПИСОК_2"/>
    <w:basedOn w:val="a0"/>
    <w:rsid w:val="00BC2043"/>
    <w:pPr>
      <w:numPr>
        <w:numId w:val="70"/>
      </w:numPr>
      <w:spacing w:after="0" w:line="240" w:lineRule="auto"/>
      <w:ind w:left="600" w:hanging="600"/>
      <w:jc w:val="both"/>
    </w:pPr>
    <w:rPr>
      <w:rFonts w:ascii="Times New Roman" w:eastAsia="MS Mincho" w:hAnsi="Times New Roman"/>
      <w:sz w:val="28"/>
      <w:szCs w:val="28"/>
      <w:lang w:eastAsia="ja-JP"/>
    </w:rPr>
  </w:style>
  <w:style w:type="paragraph" w:customStyle="1" w:styleId="43">
    <w:name w:val="_СПИСОК_4"/>
    <w:basedOn w:val="2"/>
    <w:link w:val="44"/>
    <w:rsid w:val="00BC2043"/>
    <w:pPr>
      <w:tabs>
        <w:tab w:val="left" w:pos="960"/>
      </w:tabs>
      <w:ind w:left="720" w:hanging="360"/>
    </w:pPr>
  </w:style>
  <w:style w:type="character" w:customStyle="1" w:styleId="44">
    <w:name w:val="_СПИСОК_4 Знак"/>
    <w:link w:val="43"/>
    <w:locked/>
    <w:rsid w:val="00BC2043"/>
    <w:rPr>
      <w:rFonts w:ascii="Times New Roman" w:eastAsia="MS Mincho" w:hAnsi="Times New Roman"/>
      <w:sz w:val="28"/>
      <w:lang w:val="x-none" w:eastAsia="ja-JP"/>
    </w:rPr>
  </w:style>
  <w:style w:type="paragraph" w:customStyle="1" w:styleId="ReportMain">
    <w:name w:val="Report_Main"/>
    <w:basedOn w:val="a0"/>
    <w:rsid w:val="00BC204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6">
    <w:name w:val="Font Style56"/>
    <w:uiPriority w:val="99"/>
    <w:rsid w:val="000677ED"/>
    <w:rPr>
      <w:rFonts w:ascii="Times New Roman" w:hAnsi="Times New Roman"/>
      <w:sz w:val="20"/>
    </w:rPr>
  </w:style>
  <w:style w:type="paragraph" w:customStyle="1" w:styleId="a60">
    <w:name w:val="a6"/>
    <w:basedOn w:val="a0"/>
    <w:rsid w:val="00302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0"/>
    <w:rsid w:val="004E40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0">
    <w:name w:val="c80"/>
    <w:basedOn w:val="a0"/>
    <w:rsid w:val="004E40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0"/>
    <w:rsid w:val="005E11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1"/>
    <w:rsid w:val="005E115E"/>
    <w:rPr>
      <w:rFonts w:cs="Times New Roman"/>
    </w:rPr>
  </w:style>
  <w:style w:type="character" w:customStyle="1" w:styleId="c24">
    <w:name w:val="c24"/>
    <w:basedOn w:val="a1"/>
    <w:rsid w:val="005E115E"/>
    <w:rPr>
      <w:rFonts w:cs="Times New Roman"/>
    </w:rPr>
  </w:style>
  <w:style w:type="character" w:customStyle="1" w:styleId="c26">
    <w:name w:val="c26"/>
    <w:basedOn w:val="a1"/>
    <w:rsid w:val="005E115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335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5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5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6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35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5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5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36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3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9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footer" Target="footer14.xml"/><Relationship Id="rId42" Type="http://schemas.openxmlformats.org/officeDocument/2006/relationships/hyperlink" Target="http://www.it-education.ru" TargetMode="External"/><Relationship Id="rId47" Type="http://schemas.openxmlformats.org/officeDocument/2006/relationships/hyperlink" Target="http://www.edu.ru" TargetMode="External"/><Relationship Id="rId63" Type="http://schemas.openxmlformats.org/officeDocument/2006/relationships/footer" Target="footer22.xml"/><Relationship Id="rId68" Type="http://schemas.openxmlformats.org/officeDocument/2006/relationships/hyperlink" Target="http://www.knigafund.ru/books/208090" TargetMode="External"/><Relationship Id="rId16" Type="http://schemas.openxmlformats.org/officeDocument/2006/relationships/footer" Target="footer9.xml"/><Relationship Id="rId11" Type="http://schemas.openxmlformats.org/officeDocument/2006/relationships/footer" Target="footer4.xml"/><Relationship Id="rId24" Type="http://schemas.openxmlformats.org/officeDocument/2006/relationships/hyperlink" Target="http://window.edu.ru/catalog/?p_rubr=2.2.73.11" TargetMode="External"/><Relationship Id="rId32" Type="http://schemas.openxmlformats.org/officeDocument/2006/relationships/hyperlink" Target="http://www.edu.ru" TargetMode="External"/><Relationship Id="rId37" Type="http://schemas.openxmlformats.org/officeDocument/2006/relationships/hyperlink" Target="http://www.mce.su/" TargetMode="External"/><Relationship Id="rId40" Type="http://schemas.openxmlformats.org/officeDocument/2006/relationships/hyperlink" Target="http://inf.1september.ru" TargetMode="External"/><Relationship Id="rId45" Type="http://schemas.openxmlformats.org/officeDocument/2006/relationships/hyperlink" Target="http://www.5byte.ru/" TargetMode="External"/><Relationship Id="rId53" Type="http://schemas.openxmlformats.org/officeDocument/2006/relationships/footer" Target="footer18.xml"/><Relationship Id="rId58" Type="http://schemas.openxmlformats.org/officeDocument/2006/relationships/hyperlink" Target="http://www.binkrm.ru/index.php?id_raz=672&amp;otdel1=1&amp;otdel2=13" TargetMode="External"/><Relationship Id="rId66" Type="http://schemas.openxmlformats.org/officeDocument/2006/relationships/footer" Target="footer25.xml"/><Relationship Id="rId74" Type="http://schemas.openxmlformats.org/officeDocument/2006/relationships/footer" Target="footer28.xml"/><Relationship Id="rId5" Type="http://schemas.openxmlformats.org/officeDocument/2006/relationships/webSettings" Target="webSettings.xml"/><Relationship Id="rId61" Type="http://schemas.openxmlformats.org/officeDocument/2006/relationships/hyperlink" Target="http://www.binkrm.ru/index.php?id_raz=672&amp;otdel1=1&amp;otdel2=16" TargetMode="External"/><Relationship Id="rId19" Type="http://schemas.openxmlformats.org/officeDocument/2006/relationships/footer" Target="footer12.xml"/><Relationship Id="rId14" Type="http://schemas.openxmlformats.org/officeDocument/2006/relationships/footer" Target="footer7.xml"/><Relationship Id="rId22" Type="http://schemas.openxmlformats.org/officeDocument/2006/relationships/hyperlink" Target="http://filosof.historic.ru/" TargetMode="External"/><Relationship Id="rId27" Type="http://schemas.openxmlformats.org/officeDocument/2006/relationships/header" Target="header2.xml"/><Relationship Id="rId30" Type="http://schemas.openxmlformats.org/officeDocument/2006/relationships/hyperlink" Target="http://www.&#1092;&#1080;&#1079;&#1080;&#1095;&#1077;&#1089;&#1082;&#1072;&#1103;-&#1082;&#1091;&#1083;&#1100;&#1090;&#1091;&#1088;&#1072;.&#1088;&#1092;" TargetMode="External"/><Relationship Id="rId35" Type="http://schemas.openxmlformats.org/officeDocument/2006/relationships/hyperlink" Target="http://fcior.edu.ru/" TargetMode="External"/><Relationship Id="rId43" Type="http://schemas.openxmlformats.org/officeDocument/2006/relationships/hyperlink" Target="http://www.phis.org.ru/informatika/" TargetMode="External"/><Relationship Id="rId48" Type="http://schemas.openxmlformats.org/officeDocument/2006/relationships/hyperlink" Target="http://window.edu.ru" TargetMode="External"/><Relationship Id="rId56" Type="http://schemas.openxmlformats.org/officeDocument/2006/relationships/footer" Target="footer21.xml"/><Relationship Id="rId64" Type="http://schemas.openxmlformats.org/officeDocument/2006/relationships/footer" Target="footer23.xml"/><Relationship Id="rId69" Type="http://schemas.openxmlformats.org/officeDocument/2006/relationships/hyperlink" Target="http://www.knigafund.ru/authors/34915" TargetMode="External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1.emf"/><Relationship Id="rId72" Type="http://schemas.openxmlformats.org/officeDocument/2006/relationships/footer" Target="footer27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hyperlink" Target="http://www.alleng.ru" TargetMode="External"/><Relationship Id="rId33" Type="http://schemas.openxmlformats.org/officeDocument/2006/relationships/hyperlink" Target="http://www.olympic.ru" TargetMode="External"/><Relationship Id="rId38" Type="http://schemas.openxmlformats.org/officeDocument/2006/relationships/hyperlink" Target="http://www.exponenta.ru/" TargetMode="External"/><Relationship Id="rId46" Type="http://schemas.openxmlformats.org/officeDocument/2006/relationships/hyperlink" Target="http://www.mon.gov.ru" TargetMode="External"/><Relationship Id="rId59" Type="http://schemas.openxmlformats.org/officeDocument/2006/relationships/hyperlink" Target="http://www.binkrm.ru/index.php?id_raz=672&amp;otdel1=1&amp;otdel2=14" TargetMode="External"/><Relationship Id="rId67" Type="http://schemas.openxmlformats.org/officeDocument/2006/relationships/hyperlink" Target="http://www.knigafund.ru/authors/46629" TargetMode="External"/><Relationship Id="rId20" Type="http://schemas.openxmlformats.org/officeDocument/2006/relationships/footer" Target="footer13.xml"/><Relationship Id="rId41" Type="http://schemas.openxmlformats.org/officeDocument/2006/relationships/hyperlink" Target="http://www.ipo.spb.ru/journal/" TargetMode="External"/><Relationship Id="rId54" Type="http://schemas.openxmlformats.org/officeDocument/2006/relationships/footer" Target="footer19.xml"/><Relationship Id="rId62" Type="http://schemas.openxmlformats.org/officeDocument/2006/relationships/hyperlink" Target="http://www.binkrm.ru/index.php?id_raz=672&amp;otdel1=3" TargetMode="External"/><Relationship Id="rId70" Type="http://schemas.openxmlformats.org/officeDocument/2006/relationships/hyperlink" Target="http://www.knigafund.ru/books/177558" TargetMode="External"/><Relationship Id="rId75" Type="http://schemas.openxmlformats.org/officeDocument/2006/relationships/footer" Target="footer2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philosophy.ru/" TargetMode="External"/><Relationship Id="rId28" Type="http://schemas.openxmlformats.org/officeDocument/2006/relationships/footer" Target="footer15.xml"/><Relationship Id="rId36" Type="http://schemas.openxmlformats.org/officeDocument/2006/relationships/hyperlink" Target="http://college.ru/matematika/" TargetMode="External"/><Relationship Id="rId49" Type="http://schemas.openxmlformats.org/officeDocument/2006/relationships/hyperlink" Target="http://school-collection.edu.ru" TargetMode="External"/><Relationship Id="rId57" Type="http://schemas.openxmlformats.org/officeDocument/2006/relationships/hyperlink" Target="http://www.binkrm.ru/index.php?id_raz=672&amp;otdel1=1&amp;otdel2=2" TargetMode="External"/><Relationship Id="rId10" Type="http://schemas.openxmlformats.org/officeDocument/2006/relationships/footer" Target="footer3.xml"/><Relationship Id="rId31" Type="http://schemas.openxmlformats.org/officeDocument/2006/relationships/hyperlink" Target="http://www.minstm.gov.ru" TargetMode="External"/><Relationship Id="rId44" Type="http://schemas.openxmlformats.org/officeDocument/2006/relationships/hyperlink" Target="http://www.klyaksa.net" TargetMode="External"/><Relationship Id="rId52" Type="http://schemas.openxmlformats.org/officeDocument/2006/relationships/footer" Target="footer17.xml"/><Relationship Id="rId60" Type="http://schemas.openxmlformats.org/officeDocument/2006/relationships/hyperlink" Target="http://www.binkrm.ru/index.php?id_raz=672&amp;otdel1=1&amp;otdel2=15" TargetMode="External"/><Relationship Id="rId65" Type="http://schemas.openxmlformats.org/officeDocument/2006/relationships/footer" Target="footer24.xml"/><Relationship Id="rId73" Type="http://schemas.openxmlformats.org/officeDocument/2006/relationships/hyperlink" Target="http://bookza.ru/publisher.php?id=95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9" Type="http://schemas.openxmlformats.org/officeDocument/2006/relationships/hyperlink" Target="http://www.edu.ru" TargetMode="External"/><Relationship Id="rId34" Type="http://schemas.openxmlformats.org/officeDocument/2006/relationships/hyperlink" Target="http://school-collection.edu.ru/" TargetMode="External"/><Relationship Id="rId50" Type="http://schemas.openxmlformats.org/officeDocument/2006/relationships/hyperlink" Target="http://fcior.edu.ru" TargetMode="External"/><Relationship Id="rId55" Type="http://schemas.openxmlformats.org/officeDocument/2006/relationships/footer" Target="footer20.xm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footer" Target="footer26.xml"/><Relationship Id="rId2" Type="http://schemas.openxmlformats.org/officeDocument/2006/relationships/numbering" Target="numbering.xml"/><Relationship Id="rId29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CF17-12EE-4A15-8F85-D285C9388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89</Pages>
  <Words>72917</Words>
  <Characters>415630</Characters>
  <Application>Microsoft Office Word</Application>
  <DocSecurity>0</DocSecurity>
  <Lines>3463</Lines>
  <Paragraphs>975</Paragraphs>
  <ScaleCrop>false</ScaleCrop>
  <Company>Grizli777</Company>
  <LinksUpToDate>false</LinksUpToDate>
  <CharactersWithSpaces>487572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Гарев Марат Робертович</cp:lastModifiedBy>
  <cp:revision>2</cp:revision>
  <cp:lastPrinted>2017-09-01T16:08:00Z</cp:lastPrinted>
  <dcterms:created xsi:type="dcterms:W3CDTF">2023-10-25T13:38:00Z</dcterms:created>
  <dcterms:modified xsi:type="dcterms:W3CDTF">2023-10-25T13:38:00Z</dcterms:modified>
</cp:coreProperties>
</file>